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A8846" w14:textId="7448553F" w:rsidR="006E68F7" w:rsidRPr="006A599E" w:rsidRDefault="006E68F7" w:rsidP="00BE52AD">
      <w:pPr>
        <w:spacing w:line="240" w:lineRule="auto"/>
        <w:ind w:left="360"/>
        <w:jc w:val="both"/>
        <w:rPr>
          <w:rFonts w:ascii="Times New Roman" w:hAnsi="Times New Roman" w:cs="Times New Roman"/>
          <w:b/>
          <w:bCs/>
        </w:rPr>
      </w:pPr>
      <w:r w:rsidRPr="006A599E">
        <w:rPr>
          <w:rFonts w:ascii="Times New Roman" w:hAnsi="Times New Roman" w:cs="Times New Roman"/>
          <w:b/>
          <w:bCs/>
        </w:rPr>
        <w:t>19.2.100.23 Financial Assurance</w:t>
      </w:r>
    </w:p>
    <w:p w14:paraId="407574FF" w14:textId="3A02FEA8" w:rsidR="00F5520D" w:rsidRPr="006A599E" w:rsidRDefault="00F5520D" w:rsidP="00BE52AD">
      <w:pPr>
        <w:pStyle w:val="ListParagraph"/>
        <w:numPr>
          <w:ilvl w:val="0"/>
          <w:numId w:val="9"/>
        </w:numPr>
        <w:spacing w:line="240" w:lineRule="auto"/>
        <w:contextualSpacing w:val="0"/>
        <w:jc w:val="both"/>
        <w:rPr>
          <w:rFonts w:ascii="Times New Roman" w:hAnsi="Times New Roman" w:cs="Times New Roman"/>
        </w:rPr>
      </w:pPr>
      <w:r w:rsidRPr="006A599E">
        <w:rPr>
          <w:rFonts w:ascii="Times New Roman" w:hAnsi="Times New Roman" w:cs="Times New Roman"/>
          <w:b/>
          <w:bCs/>
        </w:rPr>
        <w:t>General Requirement for all Lessees</w:t>
      </w:r>
      <w:r w:rsidRPr="006A599E">
        <w:rPr>
          <w:rFonts w:ascii="Times New Roman" w:hAnsi="Times New Roman" w:cs="Times New Roman"/>
        </w:rPr>
        <w:t xml:space="preserve">. </w:t>
      </w:r>
    </w:p>
    <w:p w14:paraId="5B4E1634" w14:textId="339C5237" w:rsidR="004911B8" w:rsidRPr="006A599E" w:rsidRDefault="00B36113" w:rsidP="00BE52AD">
      <w:pPr>
        <w:pStyle w:val="NormalWeb"/>
        <w:ind w:left="720"/>
        <w:jc w:val="both"/>
      </w:pPr>
      <w:r w:rsidRPr="006A599E">
        <w:t>Prior to development, use, or occupation of the lease area, an oil and gas</w:t>
      </w:r>
      <w:r w:rsidR="004911B8" w:rsidRPr="006A599E">
        <w:t xml:space="preserve"> lessee or the operator—being any third party conducting exploratory or development operations authorized by the lessee within the authority granted under Section 19-10-13 NMSA 1978—shall execute and file with the commissioner a good and sufficient bond or other approved financial assurance, in an amount to be fixed by the commissioner but not less than </w:t>
      </w:r>
      <w:r w:rsidR="004911B8" w:rsidRPr="006A599E">
        <w:rPr>
          <w:rStyle w:val="Strong"/>
          <w:rFonts w:eastAsiaTheme="majorEastAsia"/>
          <w:b w:val="0"/>
          <w:bCs w:val="0"/>
        </w:rPr>
        <w:t xml:space="preserve">one hundred </w:t>
      </w:r>
      <w:r w:rsidR="00CC3A21">
        <w:rPr>
          <w:rStyle w:val="Strong"/>
          <w:rFonts w:eastAsiaTheme="majorEastAsia"/>
          <w:b w:val="0"/>
          <w:bCs w:val="0"/>
        </w:rPr>
        <w:t>twenty</w:t>
      </w:r>
      <w:r w:rsidR="004911B8" w:rsidRPr="006A599E">
        <w:rPr>
          <w:rStyle w:val="Strong"/>
          <w:rFonts w:eastAsiaTheme="majorEastAsia"/>
          <w:b w:val="0"/>
          <w:bCs w:val="0"/>
        </w:rPr>
        <w:t xml:space="preserve"> thousand dollars $1</w:t>
      </w:r>
      <w:r w:rsidR="009E14E7">
        <w:rPr>
          <w:rStyle w:val="Strong"/>
          <w:rFonts w:eastAsiaTheme="majorEastAsia"/>
          <w:b w:val="0"/>
          <w:bCs w:val="0"/>
        </w:rPr>
        <w:t>2</w:t>
      </w:r>
      <w:r w:rsidR="004911B8" w:rsidRPr="006A599E">
        <w:rPr>
          <w:rStyle w:val="Strong"/>
          <w:rFonts w:eastAsiaTheme="majorEastAsia"/>
          <w:b w:val="0"/>
          <w:bCs w:val="0"/>
        </w:rPr>
        <w:t>0,000</w:t>
      </w:r>
      <w:r w:rsidR="004911B8" w:rsidRPr="006A599E">
        <w:t>.</w:t>
      </w:r>
    </w:p>
    <w:p w14:paraId="5DB6C233" w14:textId="5A46216F" w:rsidR="004911B8" w:rsidRPr="006A599E" w:rsidRDefault="004911B8" w:rsidP="00BE52AD">
      <w:pPr>
        <w:pStyle w:val="NormalWeb"/>
        <w:ind w:left="720"/>
        <w:jc w:val="both"/>
      </w:pPr>
      <w:r w:rsidRPr="006A599E">
        <w:t xml:space="preserve">The financial assurance shall be in favor of the commissioner and the state land office, for the benefit of the applicable trust beneficiary, any surface lessee covering the affected acreage, and their respective grantees or successors in interest, </w:t>
      </w:r>
      <w:r w:rsidRPr="006A599E">
        <w:rPr>
          <w:rStyle w:val="Strong"/>
          <w:rFonts w:eastAsiaTheme="majorEastAsia"/>
          <w:b w:val="0"/>
          <w:bCs w:val="0"/>
        </w:rPr>
        <w:t xml:space="preserve">to secure payment for and protect against any damage to </w:t>
      </w:r>
      <w:del w:id="0" w:author="Author">
        <w:r w:rsidRPr="006A599E" w:rsidDel="001A5E74">
          <w:rPr>
            <w:rStyle w:val="Strong"/>
            <w:rFonts w:eastAsiaTheme="majorEastAsia"/>
            <w:b w:val="0"/>
            <w:bCs w:val="0"/>
          </w:rPr>
          <w:delText xml:space="preserve">the </w:delText>
        </w:r>
        <w:r w:rsidRPr="006A599E" w:rsidDel="001A5E74">
          <w:rPr>
            <w:rStyle w:val="Emphasis"/>
            <w:rFonts w:eastAsiaTheme="majorEastAsia"/>
          </w:rPr>
          <w:delText xml:space="preserve">surface of </w:delText>
        </w:r>
      </w:del>
      <w:r w:rsidRPr="006A599E">
        <w:rPr>
          <w:rStyle w:val="Emphasis"/>
          <w:rFonts w:eastAsiaTheme="majorEastAsia"/>
        </w:rPr>
        <w:t>state trust land</w:t>
      </w:r>
      <w:r w:rsidRPr="006A599E">
        <w:t xml:space="preserve">, including livestock range, water, crops, tangible improvements, and other surface features, and to ensure full compliance with all </w:t>
      </w:r>
      <w:del w:id="1" w:author="Author">
        <w:r w:rsidRPr="006A599E" w:rsidDel="001A5E74">
          <w:delText>surface-use</w:delText>
        </w:r>
      </w:del>
      <w:r w:rsidRPr="006A599E">
        <w:t xml:space="preserve"> obligations under the lease.</w:t>
      </w:r>
    </w:p>
    <w:p w14:paraId="4744FB4A" w14:textId="488FC943" w:rsidR="004911B8" w:rsidRPr="006A599E" w:rsidRDefault="004911B8" w:rsidP="00BE52AD">
      <w:pPr>
        <w:pStyle w:val="NormalWeb"/>
        <w:ind w:left="720"/>
        <w:jc w:val="both"/>
      </w:pPr>
      <w:r w:rsidRPr="006A599E">
        <w:t xml:space="preserve">For purposes of this </w:t>
      </w:r>
      <w:r w:rsidR="005D37C8" w:rsidRPr="006A599E">
        <w:t>rule</w:t>
      </w:r>
      <w:r w:rsidRPr="006A599E">
        <w:t>, “damage” includes, but is not limited to, failure to remediate spills, reclaim surface disturbance, repair or replace harmed improvements, or otherwise remedy harm to the surface of the land arising from development, use, or occupation of the leased premises. The bond or financial assurance must be written on a form prescribed or approved by the commissioner, issued by a qualified surety, and shall be non-cancellable.</w:t>
      </w:r>
    </w:p>
    <w:p w14:paraId="0716056F" w14:textId="224B329B" w:rsidR="00845829" w:rsidRPr="00F00273" w:rsidRDefault="009C3AFB" w:rsidP="00F00273">
      <w:pPr>
        <w:pStyle w:val="NormalWeb"/>
        <w:numPr>
          <w:ilvl w:val="0"/>
          <w:numId w:val="1"/>
        </w:numPr>
        <w:spacing w:before="0" w:beforeAutospacing="0" w:after="0" w:afterAutospacing="0"/>
        <w:jc w:val="both"/>
      </w:pPr>
      <w:r w:rsidRPr="006A599E">
        <w:rPr>
          <w:b/>
          <w:bCs/>
        </w:rPr>
        <w:t>Per-Lease Financial Assurance Requirements</w:t>
      </w:r>
    </w:p>
    <w:p w14:paraId="4CA4E0E2" w14:textId="77777777" w:rsidR="00F00273" w:rsidRPr="006A599E" w:rsidRDefault="00F00273" w:rsidP="00F00273">
      <w:pPr>
        <w:pStyle w:val="NormalWeb"/>
        <w:spacing w:before="0" w:beforeAutospacing="0" w:after="0" w:afterAutospacing="0"/>
        <w:ind w:left="720"/>
        <w:jc w:val="both"/>
      </w:pPr>
    </w:p>
    <w:p w14:paraId="0F485E6E" w14:textId="5A7FCC31" w:rsidR="009C3AFB" w:rsidRDefault="009C3AFB" w:rsidP="00F00273">
      <w:pPr>
        <w:pStyle w:val="NormalWeb"/>
        <w:numPr>
          <w:ilvl w:val="1"/>
          <w:numId w:val="1"/>
        </w:numPr>
        <w:spacing w:before="0" w:beforeAutospacing="0" w:after="0" w:afterAutospacing="0"/>
        <w:jc w:val="both"/>
      </w:pPr>
      <w:r w:rsidRPr="006A599E">
        <w:rPr>
          <w:b/>
          <w:bCs/>
        </w:rPr>
        <w:t xml:space="preserve">Minimum Lease-Specific </w:t>
      </w:r>
      <w:r w:rsidR="00C46D3F" w:rsidRPr="006A599E">
        <w:rPr>
          <w:b/>
          <w:bCs/>
        </w:rPr>
        <w:t xml:space="preserve">Financial </w:t>
      </w:r>
      <w:r w:rsidRPr="006A599E">
        <w:rPr>
          <w:b/>
          <w:bCs/>
        </w:rPr>
        <w:t>Assurance</w:t>
      </w:r>
      <w:r w:rsidRPr="006A599E">
        <w:t xml:space="preserve">. </w:t>
      </w:r>
      <w:r w:rsidR="003F5569" w:rsidRPr="006A599E">
        <w:t xml:space="preserve">Each individual lease on which development or operations commence must be covered by financial assurance meeting the minimum requirements set forth in (1) above. </w:t>
      </w:r>
    </w:p>
    <w:p w14:paraId="416A4D69" w14:textId="77777777" w:rsidR="00F00273" w:rsidRPr="006A599E" w:rsidRDefault="00F00273" w:rsidP="00F00273">
      <w:pPr>
        <w:pStyle w:val="NormalWeb"/>
        <w:spacing w:before="0" w:beforeAutospacing="0" w:after="0" w:afterAutospacing="0"/>
        <w:ind w:left="1440"/>
        <w:jc w:val="both"/>
      </w:pPr>
    </w:p>
    <w:p w14:paraId="1A3C2A92" w14:textId="79D511EA" w:rsidR="001B3A18" w:rsidRDefault="001B3A18" w:rsidP="00F00273">
      <w:pPr>
        <w:pStyle w:val="NormalWeb"/>
        <w:numPr>
          <w:ilvl w:val="1"/>
          <w:numId w:val="1"/>
        </w:numPr>
        <w:spacing w:before="0" w:beforeAutospacing="0" w:after="0" w:afterAutospacing="0"/>
        <w:jc w:val="both"/>
        <w:rPr>
          <w:ins w:id="2" w:author="Author"/>
        </w:rPr>
      </w:pPr>
      <w:r w:rsidRPr="006A599E">
        <w:rPr>
          <w:b/>
          <w:bCs/>
        </w:rPr>
        <w:t xml:space="preserve">Single Lease </w:t>
      </w:r>
      <w:r w:rsidR="00C46D3F" w:rsidRPr="006A599E">
        <w:rPr>
          <w:b/>
          <w:bCs/>
        </w:rPr>
        <w:t>Financial Assurance</w:t>
      </w:r>
      <w:ins w:id="3" w:author="Author">
        <w:r w:rsidR="00701204">
          <w:rPr>
            <w:b/>
            <w:bCs/>
          </w:rPr>
          <w:t xml:space="preserve"> for Leases with Surface and Mineral Rights</w:t>
        </w:r>
      </w:ins>
      <w:r w:rsidR="00C46D3F" w:rsidRPr="00816CD6">
        <w:t>.</w:t>
      </w:r>
      <w:r w:rsidR="00C46D3F" w:rsidRPr="006A599E">
        <w:t xml:space="preserve">  A lessee or operator holding one lease shall post a $</w:t>
      </w:r>
      <w:r w:rsidR="00F63C7D">
        <w:t>1</w:t>
      </w:r>
      <w:r w:rsidR="00B329B1">
        <w:t>2</w:t>
      </w:r>
      <w:r w:rsidR="00C46D3F" w:rsidRPr="006A599E">
        <w:t>0,000 bond (or other approved financial assurance).</w:t>
      </w:r>
    </w:p>
    <w:p w14:paraId="37A11A63" w14:textId="77777777" w:rsidR="00E130E7" w:rsidRDefault="00E130E7">
      <w:pPr>
        <w:pStyle w:val="ListParagraph"/>
        <w:rPr>
          <w:ins w:id="4" w:author="Author"/>
        </w:rPr>
        <w:pPrChange w:id="5" w:author="Author">
          <w:pPr>
            <w:pStyle w:val="NormalWeb"/>
            <w:numPr>
              <w:ilvl w:val="1"/>
              <w:numId w:val="1"/>
            </w:numPr>
            <w:spacing w:before="0" w:beforeAutospacing="0" w:after="0" w:afterAutospacing="0"/>
            <w:ind w:left="1440" w:hanging="360"/>
            <w:jc w:val="both"/>
          </w:pPr>
        </w:pPrChange>
      </w:pPr>
    </w:p>
    <w:p w14:paraId="40C3EE7D" w14:textId="74F7D1F6" w:rsidR="00E130E7" w:rsidRDefault="00E130E7" w:rsidP="00F00273">
      <w:pPr>
        <w:pStyle w:val="NormalWeb"/>
        <w:numPr>
          <w:ilvl w:val="1"/>
          <w:numId w:val="1"/>
        </w:numPr>
        <w:spacing w:before="0" w:beforeAutospacing="0" w:after="0" w:afterAutospacing="0"/>
        <w:jc w:val="both"/>
      </w:pPr>
      <w:commentRangeStart w:id="6"/>
      <w:ins w:id="7" w:author="Author">
        <w:r>
          <w:rPr>
            <w:b/>
            <w:bCs/>
          </w:rPr>
          <w:t>Mineral Only Financial Assurance</w:t>
        </w:r>
        <w:r>
          <w:t xml:space="preserve">. </w:t>
        </w:r>
        <w:r w:rsidR="00701204">
          <w:t xml:space="preserve">A lessee or operator holding one lease shall post a bond (or other approved financial assurance) equal to </w:t>
        </w:r>
        <w:r w:rsidR="005F32E7">
          <w:t>$</w:t>
        </w:r>
        <w:r w:rsidR="00A94CFA">
          <w:t>500</w:t>
        </w:r>
        <w:r w:rsidR="005F32E7">
          <w:t xml:space="preserve"> dollars multiplied by the amount of </w:t>
        </w:r>
        <w:r w:rsidR="00A94CFA">
          <w:t xml:space="preserve">mineral acres covered by said lease. </w:t>
        </w:r>
      </w:ins>
      <w:commentRangeEnd w:id="6"/>
      <w:r w:rsidR="00182AEF">
        <w:rPr>
          <w:rStyle w:val="CommentReference"/>
          <w:rFonts w:asciiTheme="minorHAnsi" w:eastAsiaTheme="minorHAnsi" w:hAnsiTheme="minorHAnsi" w:cstheme="minorBidi"/>
          <w:kern w:val="2"/>
          <w14:ligatures w14:val="standardContextual"/>
        </w:rPr>
        <w:commentReference w:id="6"/>
      </w:r>
    </w:p>
    <w:p w14:paraId="70806A3D" w14:textId="77777777" w:rsidR="00F00273" w:rsidRPr="006A599E" w:rsidRDefault="00F00273" w:rsidP="00F00273">
      <w:pPr>
        <w:pStyle w:val="NormalWeb"/>
        <w:spacing w:before="0" w:beforeAutospacing="0" w:after="0" w:afterAutospacing="0"/>
        <w:jc w:val="both"/>
      </w:pPr>
    </w:p>
    <w:p w14:paraId="55918852" w14:textId="46F53BD6" w:rsidR="00F63C7D" w:rsidRPr="00B329B1" w:rsidRDefault="00F63C7D" w:rsidP="00F63C7D">
      <w:pPr>
        <w:numPr>
          <w:ilvl w:val="0"/>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b/>
          <w:bCs/>
        </w:rPr>
        <w:t>Bulk Financial Assurance.</w:t>
      </w:r>
      <w:r w:rsidRPr="00B329B1">
        <w:rPr>
          <w:rFonts w:ascii="Times New Roman" w:eastAsia="Aptos" w:hAnsi="Times New Roman" w:cs="Times New Roman"/>
        </w:rPr>
        <w:t xml:space="preserve"> Lessees holding ten or more leases may, with the commissioner’s written approval, submit a single instrument to cover multiple leases, according to the following schedule:</w:t>
      </w:r>
      <w:r w:rsidRPr="00B329B1">
        <w:rPr>
          <w:rFonts w:ascii="Times New Roman" w:eastAsia="Aptos" w:hAnsi="Times New Roman" w:cs="Times New Roman"/>
        </w:rPr>
        <w:br/>
      </w:r>
      <w:r w:rsidRPr="00B329B1">
        <w:rPr>
          <w:rFonts w:ascii="Times New Roman" w:eastAsia="Aptos" w:hAnsi="Times New Roman" w:cs="Times New Roman"/>
        </w:rPr>
        <w:br/>
      </w:r>
      <w:commentRangeStart w:id="8"/>
      <w:r w:rsidRPr="00B329B1">
        <w:rPr>
          <w:rFonts w:ascii="Times New Roman" w:eastAsia="Aptos" w:hAnsi="Times New Roman" w:cs="Times New Roman"/>
        </w:rPr>
        <w:t>Between 10 and 19 leases: $10</w:t>
      </w:r>
      <w:r w:rsidR="00B329B1">
        <w:rPr>
          <w:rFonts w:ascii="Times New Roman" w:eastAsia="Aptos" w:hAnsi="Times New Roman" w:cs="Times New Roman"/>
        </w:rPr>
        <w:t>4</w:t>
      </w:r>
      <w:r w:rsidRPr="00B329B1">
        <w:rPr>
          <w:rFonts w:ascii="Times New Roman" w:eastAsia="Aptos" w:hAnsi="Times New Roman" w:cs="Times New Roman"/>
        </w:rPr>
        <w:t xml:space="preserve">,000 per lease </w:t>
      </w:r>
      <w:r w:rsidRPr="00B329B1">
        <w:rPr>
          <w:rFonts w:ascii="Times New Roman" w:eastAsia="Aptos" w:hAnsi="Times New Roman" w:cs="Times New Roman"/>
        </w:rPr>
        <w:br/>
        <w:t>Between 20 and 49 leases: $</w:t>
      </w:r>
      <w:r w:rsidR="00026632">
        <w:rPr>
          <w:rFonts w:ascii="Times New Roman" w:eastAsia="Aptos" w:hAnsi="Times New Roman" w:cs="Times New Roman"/>
        </w:rPr>
        <w:t>88</w:t>
      </w:r>
      <w:r w:rsidRPr="00B329B1">
        <w:rPr>
          <w:rFonts w:ascii="Times New Roman" w:eastAsia="Aptos" w:hAnsi="Times New Roman" w:cs="Times New Roman"/>
        </w:rPr>
        <w:t xml:space="preserve">,000 per lease </w:t>
      </w:r>
      <w:r w:rsidRPr="00B329B1">
        <w:rPr>
          <w:rFonts w:ascii="Times New Roman" w:eastAsia="Aptos" w:hAnsi="Times New Roman" w:cs="Times New Roman"/>
        </w:rPr>
        <w:br/>
        <w:t>Between 50 and 99 leases: $</w:t>
      </w:r>
      <w:r w:rsidR="00026632">
        <w:rPr>
          <w:rFonts w:ascii="Times New Roman" w:eastAsia="Aptos" w:hAnsi="Times New Roman" w:cs="Times New Roman"/>
        </w:rPr>
        <w:t>72</w:t>
      </w:r>
      <w:r w:rsidRPr="00B329B1">
        <w:rPr>
          <w:rFonts w:ascii="Times New Roman" w:eastAsia="Aptos" w:hAnsi="Times New Roman" w:cs="Times New Roman"/>
        </w:rPr>
        <w:t>,000 per lease</w:t>
      </w:r>
      <w:r w:rsidRPr="00B329B1">
        <w:rPr>
          <w:rFonts w:ascii="Times New Roman" w:eastAsia="Aptos" w:hAnsi="Times New Roman" w:cs="Times New Roman"/>
        </w:rPr>
        <w:br/>
      </w:r>
      <w:r w:rsidRPr="00B329B1">
        <w:rPr>
          <w:rFonts w:ascii="Times New Roman" w:eastAsia="Aptos" w:hAnsi="Times New Roman" w:cs="Times New Roman"/>
        </w:rPr>
        <w:lastRenderedPageBreak/>
        <w:t>Between 100 and 249 leases: $</w:t>
      </w:r>
      <w:r w:rsidR="00CA6A8B">
        <w:rPr>
          <w:rFonts w:ascii="Times New Roman" w:eastAsia="Aptos" w:hAnsi="Times New Roman" w:cs="Times New Roman"/>
        </w:rPr>
        <w:t>56</w:t>
      </w:r>
      <w:r w:rsidRPr="00B329B1">
        <w:rPr>
          <w:rFonts w:ascii="Times New Roman" w:eastAsia="Aptos" w:hAnsi="Times New Roman" w:cs="Times New Roman"/>
        </w:rPr>
        <w:t>,000 per lease</w:t>
      </w:r>
      <w:r w:rsidRPr="00B329B1">
        <w:rPr>
          <w:rFonts w:ascii="Times New Roman" w:eastAsia="Aptos" w:hAnsi="Times New Roman" w:cs="Times New Roman"/>
        </w:rPr>
        <w:br/>
        <w:t>250 or more leases: $</w:t>
      </w:r>
      <w:r w:rsidR="00CA6A8B">
        <w:rPr>
          <w:rFonts w:ascii="Times New Roman" w:eastAsia="Aptos" w:hAnsi="Times New Roman" w:cs="Times New Roman"/>
        </w:rPr>
        <w:t>48</w:t>
      </w:r>
      <w:r w:rsidRPr="00B329B1">
        <w:rPr>
          <w:rFonts w:ascii="Times New Roman" w:eastAsia="Aptos" w:hAnsi="Times New Roman" w:cs="Times New Roman"/>
        </w:rPr>
        <w:t>,000 per lease</w:t>
      </w:r>
      <w:commentRangeEnd w:id="8"/>
      <w:r w:rsidR="000E0FC4" w:rsidRPr="00B329B1">
        <w:rPr>
          <w:rStyle w:val="CommentReference"/>
          <w:rFonts w:ascii="Times New Roman" w:eastAsia="Aptos" w:hAnsi="Times New Roman" w:cs="Times New Roman"/>
          <w:sz w:val="24"/>
          <w:szCs w:val="24"/>
        </w:rPr>
        <w:commentReference w:id="8"/>
      </w:r>
    </w:p>
    <w:p w14:paraId="4B2792BF" w14:textId="77777777" w:rsidR="00F63C7D" w:rsidRPr="00B329B1" w:rsidRDefault="00F63C7D" w:rsidP="00F63C7D">
      <w:pPr>
        <w:numPr>
          <w:ilvl w:val="1"/>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rPr>
        <w:t>The lessee shall provide a schedule listing all leases subject to the bulk financial assurance, and the wells (regardless of operator) located on each lease.</w:t>
      </w:r>
      <w:r w:rsidRPr="00B329B1">
        <w:rPr>
          <w:rFonts w:ascii="Times New Roman" w:eastAsia="Aptos" w:hAnsi="Times New Roman" w:cs="Times New Roman"/>
          <w:spacing w:val="40"/>
        </w:rPr>
        <w:t xml:space="preserve"> </w:t>
      </w:r>
    </w:p>
    <w:p w14:paraId="483584E0" w14:textId="77777777" w:rsidR="00F63C7D" w:rsidRDefault="00F63C7D" w:rsidP="00F63C7D">
      <w:pPr>
        <w:numPr>
          <w:ilvl w:val="1"/>
          <w:numId w:val="1"/>
        </w:numPr>
        <w:autoSpaceDN w:val="0"/>
        <w:spacing w:after="240" w:line="276" w:lineRule="auto"/>
        <w:rPr>
          <w:rFonts w:ascii="Times New Roman" w:eastAsia="Aptos" w:hAnsi="Times New Roman" w:cs="Times New Roman"/>
        </w:rPr>
      </w:pPr>
      <w:r w:rsidRPr="00B329B1">
        <w:rPr>
          <w:rFonts w:ascii="Times New Roman" w:eastAsia="Aptos" w:hAnsi="Times New Roman" w:cs="Times New Roman"/>
        </w:rPr>
        <w:t>No lease that is subject to heightened financial assurance as outlined in Section B is eligible for inclusion in, or coverage under, a bulk financial assurance.</w:t>
      </w:r>
    </w:p>
    <w:p w14:paraId="05C046A5" w14:textId="69305631" w:rsidR="00C45E57" w:rsidRPr="00FE69F5" w:rsidRDefault="000E0FC4" w:rsidP="00FE69F5">
      <w:pPr>
        <w:pStyle w:val="NormalWeb"/>
        <w:numPr>
          <w:ilvl w:val="1"/>
          <w:numId w:val="1"/>
        </w:numPr>
        <w:spacing w:before="0" w:beforeAutospacing="0" w:after="0" w:afterAutospacing="0"/>
        <w:jc w:val="both"/>
        <w:rPr>
          <w:ins w:id="9" w:author="Author"/>
          <w:rFonts w:eastAsia="Aptos"/>
        </w:rPr>
      </w:pPr>
      <w:r>
        <w:t>N</w:t>
      </w:r>
      <w:r w:rsidRPr="00D2185E">
        <w:t xml:space="preserve">otwithstanding anything to the contrary contained in [Section 19.2.100.23] the total financial assurance required of any lessee under [____] shall not exceed </w:t>
      </w:r>
      <w:commentRangeStart w:id="10"/>
      <w:r w:rsidRPr="00D2185E">
        <w:t>$</w:t>
      </w:r>
      <w:del w:id="11" w:author="Author">
        <w:r w:rsidRPr="00D2185E" w:rsidDel="0081346B">
          <w:delText>1</w:delText>
        </w:r>
        <w:r w:rsidR="00830ED5" w:rsidDel="0081346B">
          <w:delText>4</w:delText>
        </w:r>
      </w:del>
      <w:ins w:id="12" w:author="Author">
        <w:r w:rsidR="0081346B">
          <w:t>40</w:t>
        </w:r>
      </w:ins>
      <w:r w:rsidRPr="00D2185E">
        <w:t xml:space="preserve">,000,000.00 in total. </w:t>
      </w:r>
      <w:commentRangeEnd w:id="10"/>
      <w:r w:rsidR="00F25D31">
        <w:rPr>
          <w:rStyle w:val="CommentReference"/>
          <w:rFonts w:asciiTheme="minorHAnsi" w:eastAsiaTheme="minorHAnsi" w:hAnsiTheme="minorHAnsi" w:cstheme="minorBidi"/>
          <w:kern w:val="2"/>
          <w14:ligatures w14:val="standardContextual"/>
        </w:rPr>
        <w:commentReference w:id="10"/>
      </w:r>
    </w:p>
    <w:p w14:paraId="54763EEF" w14:textId="77777777" w:rsidR="00B40598" w:rsidRPr="00C45E57" w:rsidRDefault="00B40598" w:rsidP="00FE69F5">
      <w:pPr>
        <w:pStyle w:val="NormalWeb"/>
        <w:spacing w:before="0" w:beforeAutospacing="0" w:after="0" w:afterAutospacing="0"/>
        <w:ind w:left="1440"/>
        <w:jc w:val="both"/>
        <w:rPr>
          <w:rFonts w:eastAsia="Aptos"/>
        </w:rPr>
      </w:pPr>
    </w:p>
    <w:p w14:paraId="3A733773" w14:textId="23594F1C" w:rsidR="0034465C" w:rsidRDefault="002E6928" w:rsidP="00FE69F5">
      <w:pPr>
        <w:pStyle w:val="NormalWeb"/>
        <w:numPr>
          <w:ilvl w:val="1"/>
          <w:numId w:val="1"/>
        </w:numPr>
        <w:spacing w:before="0" w:beforeAutospacing="0" w:after="0" w:afterAutospacing="0"/>
        <w:jc w:val="both"/>
        <w:rPr>
          <w:ins w:id="13" w:author="Author"/>
          <w:rFonts w:eastAsia="Aptos"/>
        </w:rPr>
      </w:pPr>
      <w:ins w:id="14" w:author="Author">
        <w:r>
          <w:rPr>
            <w:rFonts w:eastAsia="Aptos"/>
          </w:rPr>
          <w:t>Upon written request</w:t>
        </w:r>
        <w:r w:rsidR="00DD3504">
          <w:rPr>
            <w:rFonts w:eastAsia="Aptos"/>
          </w:rPr>
          <w:t xml:space="preserve"> from record title owner</w:t>
        </w:r>
        <w:r>
          <w:rPr>
            <w:rFonts w:eastAsia="Aptos"/>
          </w:rPr>
          <w:t xml:space="preserve"> and at the commissioner’s discretion</w:t>
        </w:r>
        <w:r w:rsidR="00DD3504">
          <w:rPr>
            <w:rFonts w:eastAsia="Aptos"/>
          </w:rPr>
          <w:t xml:space="preserve">, </w:t>
        </w:r>
        <w:del w:id="15" w:author="Author">
          <w:r w:rsidR="00DD3504" w:rsidDel="00DE64A1">
            <w:rPr>
              <w:rFonts w:eastAsia="Aptos"/>
            </w:rPr>
            <w:delText>said</w:delText>
          </w:r>
        </w:del>
        <w:r w:rsidR="00DE64A1">
          <w:rPr>
            <w:rFonts w:eastAsia="Aptos"/>
          </w:rPr>
          <w:t>an</w:t>
        </w:r>
        <w:r w:rsidR="00DD3504">
          <w:rPr>
            <w:rFonts w:eastAsia="Aptos"/>
          </w:rPr>
          <w:t xml:space="preserve"> operator may </w:t>
        </w:r>
        <w:r w:rsidR="00C45E57">
          <w:rPr>
            <w:rFonts w:eastAsia="Aptos"/>
          </w:rPr>
          <w:t xml:space="preserve">be granted the ability to post a lesser amount upon a demonstration of a history of lease prudence including, but not limited to timely plugging operations and surface reclamation. </w:t>
        </w:r>
        <w:del w:id="16" w:author="Author">
          <w:r w:rsidDel="00DD3504">
            <w:rPr>
              <w:rFonts w:eastAsia="Aptos"/>
            </w:rPr>
            <w:delText>,</w:delText>
          </w:r>
        </w:del>
      </w:ins>
    </w:p>
    <w:p w14:paraId="27FE7220" w14:textId="77777777" w:rsidR="00C45E57" w:rsidRPr="00091209" w:rsidRDefault="00C45E57" w:rsidP="00FE69F5">
      <w:pPr>
        <w:pStyle w:val="NormalWeb"/>
        <w:spacing w:before="0" w:beforeAutospacing="0" w:after="0" w:afterAutospacing="0"/>
        <w:ind w:left="1440"/>
        <w:jc w:val="both"/>
        <w:rPr>
          <w:rFonts w:eastAsia="Aptos"/>
        </w:rPr>
      </w:pPr>
    </w:p>
    <w:p w14:paraId="483756E6" w14:textId="5007F97C" w:rsidR="00F63C7D" w:rsidRPr="00091209" w:rsidDel="00913BC1" w:rsidRDefault="00F63C7D" w:rsidP="00F63C7D">
      <w:pPr>
        <w:numPr>
          <w:ilvl w:val="0"/>
          <w:numId w:val="1"/>
        </w:numPr>
        <w:autoSpaceDN w:val="0"/>
        <w:spacing w:after="240" w:line="276" w:lineRule="auto"/>
        <w:rPr>
          <w:del w:id="17" w:author="Author"/>
          <w:rFonts w:ascii="Times New Roman" w:eastAsia="Aptos" w:hAnsi="Times New Roman" w:cs="Times New Roman"/>
          <w:b/>
        </w:rPr>
      </w:pPr>
      <w:del w:id="18" w:author="Author">
        <w:r w:rsidRPr="00B329B1" w:rsidDel="00913BC1">
          <w:rPr>
            <w:rFonts w:ascii="Times New Roman" w:eastAsia="Aptos" w:hAnsi="Times New Roman" w:cs="Times New Roman"/>
            <w:b/>
            <w:bCs/>
          </w:rPr>
          <w:delText xml:space="preserve">Comprehensive Financial Assurance. </w:delText>
        </w:r>
        <w:r w:rsidRPr="00B329B1" w:rsidDel="00913BC1">
          <w:rPr>
            <w:rFonts w:ascii="Times New Roman" w:eastAsia="Aptos" w:hAnsi="Times New Roman" w:cs="Times New Roman"/>
          </w:rPr>
          <w:delText xml:space="preserve">In lieu of the </w:delText>
        </w:r>
        <w:r w:rsidRPr="00B329B1" w:rsidDel="00913BC1">
          <w:rPr>
            <w:rFonts w:ascii="Times New Roman" w:hAnsi="Times New Roman" w:cs="Times New Roman"/>
          </w:rPr>
          <w:delText xml:space="preserve">General Financial Assurance </w:delText>
        </w:r>
        <w:r w:rsidRPr="00B329B1" w:rsidDel="00913BC1">
          <w:rPr>
            <w:rFonts w:ascii="Times New Roman" w:eastAsia="Aptos" w:hAnsi="Times New Roman" w:cs="Times New Roman"/>
          </w:rPr>
          <w:delText>or Bulk Financial Assurance provided under this [Section 19.2.100.23.A-C] any lessee may submit a single instrument to cover every lease where the lessee holds record title, on the commissioner’s written approval, in a total amount equal to $XX,000,000</w:delText>
        </w:r>
        <w:r w:rsidRPr="00091209" w:rsidDel="00913BC1">
          <w:rPr>
            <w:rFonts w:ascii="Times New Roman" w:eastAsia="Aptos" w:hAnsi="Times New Roman" w:cs="Times New Roman"/>
          </w:rPr>
          <w:delText>.</w:delText>
        </w:r>
      </w:del>
    </w:p>
    <w:p w14:paraId="4314A76E" w14:textId="403BB087" w:rsidR="009A3879" w:rsidRPr="006A599E" w:rsidRDefault="00FF36AC" w:rsidP="00F00273">
      <w:pPr>
        <w:pStyle w:val="NormalWeb"/>
        <w:numPr>
          <w:ilvl w:val="0"/>
          <w:numId w:val="1"/>
        </w:numPr>
        <w:spacing w:before="0" w:beforeAutospacing="0" w:after="0" w:afterAutospacing="0"/>
        <w:jc w:val="both"/>
      </w:pPr>
      <w:r w:rsidRPr="006A599E">
        <w:rPr>
          <w:b/>
          <w:bCs/>
        </w:rPr>
        <w:t>Heightened Financial Assurance Requirements</w:t>
      </w:r>
    </w:p>
    <w:p w14:paraId="6179E75B" w14:textId="77777777" w:rsidR="00EF6F9C" w:rsidRPr="006A599E" w:rsidRDefault="00EF6F9C" w:rsidP="00F00273">
      <w:pPr>
        <w:pStyle w:val="NormalWeb"/>
        <w:spacing w:before="0" w:beforeAutospacing="0" w:after="0" w:afterAutospacing="0"/>
        <w:ind w:left="720"/>
        <w:jc w:val="both"/>
      </w:pPr>
    </w:p>
    <w:p w14:paraId="4A80B4C3" w14:textId="6B42436A" w:rsidR="00FF36AC" w:rsidRPr="006A599E" w:rsidRDefault="00FF36AC" w:rsidP="00F00273">
      <w:pPr>
        <w:pStyle w:val="NormalWeb"/>
        <w:numPr>
          <w:ilvl w:val="1"/>
          <w:numId w:val="1"/>
        </w:numPr>
        <w:spacing w:before="0" w:beforeAutospacing="0" w:after="0" w:afterAutospacing="0"/>
        <w:jc w:val="both"/>
      </w:pPr>
      <w:r w:rsidRPr="006A599E">
        <w:t xml:space="preserve">The commissioner may require additional financial assurance, up to 100% of the estimated remediation and reclamation costs </w:t>
      </w:r>
      <w:r w:rsidR="00E1529B" w:rsidRPr="006A599E">
        <w:t>for</w:t>
      </w:r>
      <w:r w:rsidRPr="006A599E">
        <w:t xml:space="preserve"> the surface of a specific lease, when certain conditions are met:</w:t>
      </w:r>
    </w:p>
    <w:p w14:paraId="474C3FFA" w14:textId="0EF660B0" w:rsidR="00AA4A08" w:rsidRPr="006A599E" w:rsidRDefault="00AA4A08" w:rsidP="00D86196">
      <w:pPr>
        <w:pStyle w:val="NormalWeb"/>
        <w:spacing w:before="0" w:beforeAutospacing="0" w:after="0" w:afterAutospacing="0"/>
        <w:ind w:left="2160"/>
        <w:jc w:val="both"/>
      </w:pPr>
    </w:p>
    <w:p w14:paraId="6BA2871F" w14:textId="2DEE093B" w:rsidR="00FF36AC" w:rsidRDefault="00F63C7D" w:rsidP="00D86196">
      <w:pPr>
        <w:pStyle w:val="NormalWeb"/>
        <w:numPr>
          <w:ilvl w:val="2"/>
          <w:numId w:val="1"/>
        </w:numPr>
        <w:spacing w:before="0" w:beforeAutospacing="0" w:after="0" w:afterAutospacing="0"/>
        <w:jc w:val="both"/>
        <w:rPr>
          <w:b/>
          <w:bCs/>
        </w:rPr>
      </w:pPr>
      <w:r>
        <w:rPr>
          <w:b/>
          <w:bCs/>
        </w:rPr>
        <w:t>Releases requiring remediation</w:t>
      </w:r>
      <w:r w:rsidR="009E51FA" w:rsidRPr="006A599E">
        <w:rPr>
          <w:b/>
          <w:bCs/>
        </w:rPr>
        <w:t>.</w:t>
      </w:r>
    </w:p>
    <w:p w14:paraId="66EBBC51" w14:textId="77777777" w:rsidR="00D0346E" w:rsidRPr="006A599E" w:rsidRDefault="00D0346E" w:rsidP="00D86196">
      <w:pPr>
        <w:pStyle w:val="NormalWeb"/>
        <w:spacing w:before="0" w:beforeAutospacing="0" w:after="0" w:afterAutospacing="0"/>
        <w:ind w:left="1800"/>
        <w:jc w:val="both"/>
        <w:rPr>
          <w:b/>
          <w:bCs/>
        </w:rPr>
      </w:pPr>
    </w:p>
    <w:p w14:paraId="5F3E668A" w14:textId="5FDC9768" w:rsidR="006C5601" w:rsidRDefault="009E1EBE" w:rsidP="00210B9E">
      <w:pPr>
        <w:pStyle w:val="NormalWeb"/>
        <w:spacing w:before="0" w:beforeAutospacing="0" w:after="0" w:afterAutospacing="0"/>
        <w:ind w:left="2880"/>
        <w:jc w:val="both"/>
      </w:pPr>
      <w:del w:id="19" w:author="Author">
        <w:r w:rsidRPr="006A599E" w:rsidDel="00F25D31">
          <w:delText xml:space="preserve">, meaning </w:delText>
        </w:r>
      </w:del>
      <w:r w:rsidR="008558A9" w:rsidRPr="006A599E">
        <w:t xml:space="preserve">a release or </w:t>
      </w:r>
      <w:r w:rsidRPr="006A599E">
        <w:t xml:space="preserve">spill located on </w:t>
      </w:r>
      <w:r w:rsidR="008558A9" w:rsidRPr="006A599E">
        <w:t xml:space="preserve">a state </w:t>
      </w:r>
      <w:r w:rsidRPr="006A599E">
        <w:t>lease that ha</w:t>
      </w:r>
      <w:r w:rsidR="008558A9" w:rsidRPr="006A599E">
        <w:t>s</w:t>
      </w:r>
      <w:r w:rsidRPr="006A599E">
        <w:t xml:space="preserve"> not been</w:t>
      </w:r>
      <w:r w:rsidR="008558A9" w:rsidRPr="006A599E">
        <w:t>, within one year after the effective date of this rule or one year from occurrence or discovery,</w:t>
      </w:r>
      <w:r w:rsidRPr="006A599E">
        <w:t xml:space="preserve"> either </w:t>
      </w:r>
      <w:r w:rsidR="00371C5F" w:rsidRPr="006A599E">
        <w:t xml:space="preserve">(a) </w:t>
      </w:r>
      <w:r w:rsidR="005F305F">
        <w:t>remediated</w:t>
      </w:r>
      <w:r w:rsidRPr="006A599E">
        <w:t xml:space="preserve"> in accordance with state land office rules or </w:t>
      </w:r>
      <w:r w:rsidR="00371C5F" w:rsidRPr="006A599E">
        <w:t xml:space="preserve">(b) commenced remediation with a plan done </w:t>
      </w:r>
      <w:r w:rsidR="00C1138F">
        <w:t>with approval by</w:t>
      </w:r>
      <w:r w:rsidR="00371C5F" w:rsidRPr="006A599E">
        <w:t xml:space="preserve"> state land office</w:t>
      </w:r>
      <w:ins w:id="20" w:author="Author">
        <w:r w:rsidR="00FE69F5">
          <w:t>.</w:t>
        </w:r>
      </w:ins>
      <w:del w:id="21" w:author="Author">
        <w:r w:rsidR="00B53B9C" w:rsidRPr="006A599E" w:rsidDel="00FE69F5">
          <w:delText>; or</w:delText>
        </w:r>
      </w:del>
    </w:p>
    <w:p w14:paraId="1947820F" w14:textId="77777777" w:rsidR="00E17CBF" w:rsidRPr="006A599E" w:rsidRDefault="00E17CBF" w:rsidP="00D86196">
      <w:pPr>
        <w:pStyle w:val="NormalWeb"/>
        <w:spacing w:before="0" w:beforeAutospacing="0" w:after="0" w:afterAutospacing="0"/>
        <w:ind w:left="2880"/>
        <w:jc w:val="both"/>
      </w:pPr>
    </w:p>
    <w:p w14:paraId="7B13CB05" w14:textId="4924B26F" w:rsidR="00E17CBF" w:rsidRDefault="00B53B9C" w:rsidP="00D86196">
      <w:pPr>
        <w:pStyle w:val="NormalWeb"/>
        <w:numPr>
          <w:ilvl w:val="2"/>
          <w:numId w:val="1"/>
        </w:numPr>
        <w:spacing w:before="0" w:beforeAutospacing="0" w:after="0" w:afterAutospacing="0"/>
        <w:jc w:val="both"/>
        <w:rPr>
          <w:b/>
          <w:bCs/>
        </w:rPr>
      </w:pPr>
      <w:r w:rsidRPr="006A599E">
        <w:rPr>
          <w:b/>
          <w:bCs/>
        </w:rPr>
        <w:t xml:space="preserve">Lessee </w:t>
      </w:r>
      <w:r w:rsidR="009E51FA" w:rsidRPr="006A599E">
        <w:rPr>
          <w:b/>
          <w:bCs/>
        </w:rPr>
        <w:t>C</w:t>
      </w:r>
      <w:r w:rsidRPr="006A599E">
        <w:rPr>
          <w:b/>
          <w:bCs/>
        </w:rPr>
        <w:t xml:space="preserve">ompliance </w:t>
      </w:r>
      <w:r w:rsidR="009E51FA" w:rsidRPr="006A599E">
        <w:rPr>
          <w:b/>
          <w:bCs/>
        </w:rPr>
        <w:t>H</w:t>
      </w:r>
      <w:r w:rsidRPr="006A599E">
        <w:rPr>
          <w:b/>
          <w:bCs/>
        </w:rPr>
        <w:t>istory</w:t>
      </w:r>
      <w:r w:rsidR="009E51FA" w:rsidRPr="006A599E">
        <w:rPr>
          <w:b/>
          <w:bCs/>
        </w:rPr>
        <w:t>.</w:t>
      </w:r>
    </w:p>
    <w:p w14:paraId="321B885E" w14:textId="77777777" w:rsidR="00D86196" w:rsidRPr="00D86196" w:rsidRDefault="00D86196" w:rsidP="00D86196">
      <w:pPr>
        <w:pStyle w:val="NormalWeb"/>
        <w:spacing w:before="0" w:beforeAutospacing="0" w:after="0" w:afterAutospacing="0"/>
        <w:ind w:left="2160"/>
        <w:jc w:val="both"/>
        <w:rPr>
          <w:b/>
          <w:bCs/>
        </w:rPr>
      </w:pPr>
    </w:p>
    <w:p w14:paraId="42C5F668" w14:textId="51F4669D" w:rsidR="009E51FA" w:rsidRPr="006A599E" w:rsidRDefault="009E51FA" w:rsidP="00D86196">
      <w:pPr>
        <w:pStyle w:val="NormalWeb"/>
        <w:numPr>
          <w:ilvl w:val="3"/>
          <w:numId w:val="1"/>
        </w:numPr>
        <w:spacing w:before="0" w:beforeAutospacing="0" w:after="0" w:afterAutospacing="0"/>
        <w:jc w:val="both"/>
      </w:pPr>
      <w:r w:rsidRPr="006A599E">
        <w:t>If the lessee has within the past five (5) years</w:t>
      </w:r>
      <w:r w:rsidR="006337B8" w:rsidRPr="006A599E">
        <w:t>:</w:t>
      </w:r>
    </w:p>
    <w:p w14:paraId="51433863" w14:textId="075316B3" w:rsidR="006337B8" w:rsidRDefault="00896FA8" w:rsidP="00D86196">
      <w:pPr>
        <w:pStyle w:val="NormalWeb"/>
        <w:numPr>
          <w:ilvl w:val="4"/>
          <w:numId w:val="1"/>
        </w:numPr>
        <w:spacing w:before="0" w:beforeAutospacing="0" w:after="0" w:afterAutospacing="0"/>
        <w:jc w:val="both"/>
      </w:pPr>
      <w:r>
        <w:t>Had a b</w:t>
      </w:r>
      <w:r w:rsidR="006337B8" w:rsidRPr="006A599E">
        <w:t>ond or other financial assurance successfully claimed by the commissioner; or</w:t>
      </w:r>
    </w:p>
    <w:p w14:paraId="170B101E" w14:textId="77777777" w:rsidR="00D86196" w:rsidRPr="006A599E" w:rsidRDefault="00D86196" w:rsidP="00D86196">
      <w:pPr>
        <w:pStyle w:val="NormalWeb"/>
        <w:spacing w:before="0" w:beforeAutospacing="0" w:after="0" w:afterAutospacing="0"/>
        <w:ind w:left="3600"/>
        <w:jc w:val="both"/>
      </w:pPr>
    </w:p>
    <w:p w14:paraId="14721E37" w14:textId="2B21057A" w:rsidR="006337B8" w:rsidRDefault="00924017" w:rsidP="00D86196">
      <w:pPr>
        <w:pStyle w:val="NormalWeb"/>
        <w:numPr>
          <w:ilvl w:val="4"/>
          <w:numId w:val="1"/>
        </w:numPr>
        <w:spacing w:before="0" w:beforeAutospacing="0" w:after="0" w:afterAutospacing="0"/>
        <w:jc w:val="both"/>
      </w:pPr>
      <w:r w:rsidRPr="006A599E">
        <w:t>The commissioner has filed suit again</w:t>
      </w:r>
      <w:r w:rsidR="00841286" w:rsidRPr="006A599E">
        <w:t>s</w:t>
      </w:r>
      <w:r w:rsidRPr="006A599E">
        <w:t xml:space="preserve">t the lessee for </w:t>
      </w:r>
      <w:r w:rsidR="00F63C7D">
        <w:t xml:space="preserve">environmental </w:t>
      </w:r>
      <w:r w:rsidRPr="006A599E">
        <w:t>damage to state trust land</w:t>
      </w:r>
      <w:r w:rsidR="00C46D3F" w:rsidRPr="006A599E">
        <w:t xml:space="preserve">. </w:t>
      </w:r>
    </w:p>
    <w:p w14:paraId="6394C712" w14:textId="77777777" w:rsidR="00D86196" w:rsidRPr="006A599E" w:rsidRDefault="00D86196" w:rsidP="00D86196">
      <w:pPr>
        <w:pStyle w:val="NormalWeb"/>
        <w:spacing w:before="0" w:beforeAutospacing="0" w:after="0" w:afterAutospacing="0"/>
        <w:jc w:val="both"/>
      </w:pPr>
    </w:p>
    <w:p w14:paraId="4C7680C6" w14:textId="34FF731D" w:rsidR="001C5905" w:rsidRDefault="00C46D3F" w:rsidP="00D86196">
      <w:pPr>
        <w:pStyle w:val="NormalWeb"/>
        <w:numPr>
          <w:ilvl w:val="2"/>
          <w:numId w:val="1"/>
        </w:numPr>
        <w:spacing w:before="0" w:beforeAutospacing="0" w:after="0" w:afterAutospacing="0"/>
        <w:jc w:val="both"/>
      </w:pPr>
      <w:r w:rsidRPr="006A599E">
        <w:rPr>
          <w:b/>
          <w:bCs/>
        </w:rPr>
        <w:t>Reasonable Cause.</w:t>
      </w:r>
      <w:r w:rsidRPr="006A599E">
        <w:t xml:space="preserve"> When the commissioner has reasonable cause to believe that the state land office may become burdened with the costs of fulfilling the lease obligations described in this section, based on the environmental condition or compliance status of the lease premises which make the remediation and reclamation of state lands more costly, the commissioner may increase the financial assurance required.</w:t>
      </w:r>
    </w:p>
    <w:p w14:paraId="15D5CB4D" w14:textId="73EDE556" w:rsidR="001C5905" w:rsidRPr="006A599E" w:rsidRDefault="001C5905" w:rsidP="00D86196">
      <w:pPr>
        <w:pStyle w:val="NormalWeb"/>
        <w:spacing w:before="0" w:beforeAutospacing="0" w:after="0" w:afterAutospacing="0"/>
        <w:jc w:val="both"/>
      </w:pPr>
    </w:p>
    <w:p w14:paraId="1EBEDC50" w14:textId="317BF6F6" w:rsidR="00D5215A" w:rsidRDefault="00D5215A" w:rsidP="006F206D">
      <w:pPr>
        <w:pStyle w:val="NormalWeb"/>
        <w:numPr>
          <w:ilvl w:val="1"/>
          <w:numId w:val="1"/>
        </w:numPr>
        <w:spacing w:before="0" w:beforeAutospacing="0" w:after="0" w:afterAutospacing="0"/>
        <w:jc w:val="both"/>
      </w:pPr>
      <w:r w:rsidRPr="006A599E">
        <w:t>Deferment of Heightened Financial Assurance. Upon commitment to correct the condition(s)</w:t>
      </w:r>
      <w:r w:rsidR="00175178">
        <w:t xml:space="preserve"> listed in 2(A)(i-iii)</w:t>
      </w:r>
      <w:r w:rsidRPr="006A599E">
        <w:t xml:space="preserve">, a lessee may receive up to a </w:t>
      </w:r>
      <w:r w:rsidR="004C3269" w:rsidRPr="006A599E">
        <w:t>one-hundred-and-eighty</w:t>
      </w:r>
      <w:r w:rsidR="00F63C7D">
        <w:t xml:space="preserve"> </w:t>
      </w:r>
      <w:r w:rsidR="004C3269" w:rsidRPr="006A599E">
        <w:t>day</w:t>
      </w:r>
      <w:r w:rsidR="00CD0A3D" w:rsidRPr="006A599E">
        <w:t xml:space="preserve"> deferment of a heightened financial assurance requirement, extendable at the commissioner’s discretion based on demonstrated progress or written mutual agreement. </w:t>
      </w:r>
    </w:p>
    <w:p w14:paraId="77EA55B9" w14:textId="77777777" w:rsidR="006F206D" w:rsidRPr="006A599E" w:rsidRDefault="006F206D" w:rsidP="006F206D">
      <w:pPr>
        <w:pStyle w:val="NormalWeb"/>
        <w:spacing w:before="0" w:beforeAutospacing="0" w:after="0" w:afterAutospacing="0"/>
        <w:ind w:left="1440"/>
        <w:jc w:val="both"/>
      </w:pPr>
    </w:p>
    <w:p w14:paraId="7A441C13" w14:textId="37D4C305" w:rsidR="004C3269" w:rsidRPr="006A599E" w:rsidRDefault="004C3269" w:rsidP="006F206D">
      <w:pPr>
        <w:pStyle w:val="NormalWeb"/>
        <w:numPr>
          <w:ilvl w:val="1"/>
          <w:numId w:val="1"/>
        </w:numPr>
        <w:spacing w:before="0" w:beforeAutospacing="0" w:after="0" w:afterAutospacing="0"/>
        <w:jc w:val="both"/>
      </w:pPr>
      <w:r w:rsidRPr="006A599E">
        <w:t xml:space="preserve">Notice. The commissioner shall provide written notice </w:t>
      </w:r>
      <w:r w:rsidR="002451FD">
        <w:t xml:space="preserve">to the lessee </w:t>
      </w:r>
      <w:r w:rsidRPr="006A599E">
        <w:t xml:space="preserve">of any heightened financial assurance requirement, including the cited basis for such increase and the amount. </w:t>
      </w:r>
    </w:p>
    <w:p w14:paraId="093E75C3" w14:textId="77777777" w:rsidR="002C2BFA" w:rsidRPr="006A599E" w:rsidRDefault="002C2BFA" w:rsidP="006F206D">
      <w:pPr>
        <w:pStyle w:val="NormalWeb"/>
        <w:spacing w:before="0" w:beforeAutospacing="0" w:after="0" w:afterAutospacing="0"/>
        <w:ind w:left="1440"/>
        <w:jc w:val="both"/>
      </w:pPr>
    </w:p>
    <w:p w14:paraId="62A3CB7E" w14:textId="77777777" w:rsidR="00D42FC6" w:rsidRPr="002309AB" w:rsidRDefault="005F23ED" w:rsidP="006F206D">
      <w:pPr>
        <w:numPr>
          <w:ilvl w:val="0"/>
          <w:numId w:val="1"/>
        </w:numPr>
        <w:spacing w:after="0" w:line="240" w:lineRule="auto"/>
        <w:jc w:val="both"/>
        <w:rPr>
          <w:rFonts w:ascii="Times New Roman" w:eastAsia="Aptos" w:hAnsi="Times New Roman" w:cs="Times New Roman"/>
        </w:rPr>
      </w:pPr>
      <w:r w:rsidRPr="006A599E">
        <w:rPr>
          <w:rFonts w:ascii="Times New Roman" w:eastAsia="Aptos" w:hAnsi="Times New Roman" w:cs="Times New Roman"/>
          <w:b/>
        </w:rPr>
        <w:t xml:space="preserve">Forms of Financial Assurance. </w:t>
      </w:r>
    </w:p>
    <w:p w14:paraId="5757EFE4" w14:textId="77777777" w:rsidR="002309AB" w:rsidRPr="006A599E" w:rsidRDefault="002309AB" w:rsidP="002309AB">
      <w:pPr>
        <w:spacing w:after="0" w:line="240" w:lineRule="auto"/>
        <w:ind w:left="720"/>
        <w:jc w:val="both"/>
        <w:rPr>
          <w:rFonts w:ascii="Times New Roman" w:eastAsia="Aptos" w:hAnsi="Times New Roman" w:cs="Times New Roman"/>
        </w:rPr>
      </w:pPr>
    </w:p>
    <w:p w14:paraId="1A7B72FB" w14:textId="77DC89EA" w:rsidR="005F23ED" w:rsidRPr="006A599E" w:rsidRDefault="005F23ED" w:rsidP="00BE52AD">
      <w:pPr>
        <w:numPr>
          <w:ilvl w:val="1"/>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bCs/>
        </w:rPr>
        <w:t>Financial Assurance shall mean either a bond or i</w:t>
      </w:r>
      <w:r w:rsidRPr="006A599E">
        <w:rPr>
          <w:rFonts w:ascii="Times New Roman" w:eastAsia="Aptos" w:hAnsi="Times New Roman" w:cs="Times New Roman"/>
        </w:rPr>
        <w:t>n lieu of a surety bond, but in the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same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amounts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and</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subject</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to</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the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same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substantive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requirements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set</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forth</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in</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this</w:t>
      </w:r>
      <w:r w:rsidRPr="006A599E">
        <w:rPr>
          <w:rFonts w:ascii="Times New Roman" w:eastAsia="Aptos" w:hAnsi="Times New Roman" w:cs="Times New Roman"/>
          <w:spacing w:val="-2"/>
        </w:rPr>
        <w:t xml:space="preserve"> </w:t>
      </w:r>
      <w:r w:rsidRPr="006A599E">
        <w:rPr>
          <w:rFonts w:ascii="Times New Roman" w:eastAsia="Aptos" w:hAnsi="Times New Roman" w:cs="Times New Roman"/>
        </w:rPr>
        <w:t>rule,</w:t>
      </w:r>
      <w:r w:rsidRPr="006A599E">
        <w:rPr>
          <w:rFonts w:ascii="Times New Roman" w:eastAsia="Aptos" w:hAnsi="Times New Roman" w:cs="Times New Roman"/>
          <w:spacing w:val="-3"/>
        </w:rPr>
        <w:t xml:space="preserve"> </w:t>
      </w:r>
      <w:r w:rsidRPr="006A599E">
        <w:rPr>
          <w:rFonts w:ascii="Times New Roman" w:eastAsia="Aptos" w:hAnsi="Times New Roman" w:cs="Times New Roman"/>
        </w:rPr>
        <w:t>with commissioner approval a lessee may post:</w:t>
      </w:r>
    </w:p>
    <w:p w14:paraId="0CF6D09E" w14:textId="77777777" w:rsidR="005F23ED" w:rsidRPr="006A599E" w:rsidRDefault="005F23ED" w:rsidP="00BE52AD">
      <w:pPr>
        <w:numPr>
          <w:ilvl w:val="2"/>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rPr>
        <w:t>An irrevocable letter of credit, on a form prescribed or approved by the commissioner, issued by a federally-insured financial institution either doing business in New Mexico or that has agreed in writing to submit itself to the jurisdiction of New Mexico courts. Irrevocable letters of credit shall require the issuing bank to notify the commissioner in writing of any decision to not renew the letter of credit at least 120 days in advance, and shall provide the commissioner the right to redeem the letter of credit prior to non-renewal.</w:t>
      </w:r>
    </w:p>
    <w:p w14:paraId="73ADF12C" w14:textId="77777777" w:rsidR="005F23ED" w:rsidRPr="00CB692C" w:rsidRDefault="005F23ED" w:rsidP="00BE52AD">
      <w:pPr>
        <w:numPr>
          <w:ilvl w:val="2"/>
          <w:numId w:val="1"/>
        </w:numPr>
        <w:spacing w:after="240" w:line="240" w:lineRule="auto"/>
        <w:jc w:val="both"/>
        <w:rPr>
          <w:rFonts w:ascii="Times New Roman" w:eastAsia="Aptos" w:hAnsi="Times New Roman" w:cs="Times New Roman"/>
        </w:rPr>
      </w:pPr>
      <w:r w:rsidRPr="006A599E">
        <w:rPr>
          <w:rFonts w:ascii="Times New Roman" w:eastAsia="Aptos" w:hAnsi="Times New Roman" w:cs="Times New Roman"/>
        </w:rPr>
        <w:t xml:space="preserve">A cash deposit submitted to the commissioner, which shall be held in suspense unless and until the financial assurance is eligible for release or </w:t>
      </w:r>
      <w:r w:rsidRPr="00CB692C">
        <w:rPr>
          <w:rFonts w:ascii="Times New Roman" w:eastAsia="Aptos" w:hAnsi="Times New Roman" w:cs="Times New Roman"/>
        </w:rPr>
        <w:t>the commissioner makes a claim against the deposit.</w:t>
      </w:r>
    </w:p>
    <w:p w14:paraId="730A1287" w14:textId="476A7125" w:rsidR="005F23ED" w:rsidRPr="0074125B" w:rsidRDefault="005F23ED" w:rsidP="00BE52AD">
      <w:pPr>
        <w:numPr>
          <w:ilvl w:val="2"/>
          <w:numId w:val="1"/>
        </w:numPr>
        <w:spacing w:after="240" w:line="240" w:lineRule="auto"/>
        <w:jc w:val="both"/>
        <w:rPr>
          <w:rFonts w:ascii="Times New Roman" w:eastAsia="Aptos" w:hAnsi="Times New Roman" w:cs="Times New Roman"/>
        </w:rPr>
      </w:pPr>
      <w:r w:rsidRPr="006976C7">
        <w:rPr>
          <w:rFonts w:ascii="Times New Roman" w:eastAsia="Aptos" w:hAnsi="Times New Roman" w:cs="Times New Roman"/>
        </w:rPr>
        <w:t>A guarantee of performance based on a lessee’s demonstration of sufficient net worth may be accepted in lieu of posting other financial assurance instruments if the lessee meet the eligibility criteria set forth in this Section [______]</w:t>
      </w:r>
      <w:r w:rsidR="006976C7">
        <w:rPr>
          <w:rFonts w:ascii="Times New Roman" w:eastAsia="Aptos" w:hAnsi="Times New Roman" w:cs="Times New Roman"/>
        </w:rPr>
        <w:t xml:space="preserve"> Audited financial statements that show current net worth, as demonstrated through financial statements accompanied by an unmodified opinion by an auditor.</w:t>
      </w:r>
    </w:p>
    <w:p w14:paraId="17AB1CC5" w14:textId="7F17969A" w:rsidR="005F23ED" w:rsidRPr="006976C7" w:rsidRDefault="005F23ED" w:rsidP="00BE52AD">
      <w:pPr>
        <w:numPr>
          <w:ilvl w:val="2"/>
          <w:numId w:val="1"/>
        </w:numPr>
        <w:spacing w:after="240" w:line="240" w:lineRule="auto"/>
        <w:jc w:val="both"/>
        <w:rPr>
          <w:rFonts w:ascii="Times New Roman" w:eastAsia="Aptos" w:hAnsi="Times New Roman" w:cs="Times New Roman"/>
        </w:rPr>
      </w:pPr>
      <w:r w:rsidRPr="006976C7">
        <w:rPr>
          <w:rFonts w:ascii="Times New Roman" w:eastAsia="Aptos" w:hAnsi="Times New Roman" w:cs="Times New Roman"/>
        </w:rPr>
        <w:t>Credit Rating</w:t>
      </w:r>
      <w:r w:rsidR="006411BF" w:rsidRPr="006976C7">
        <w:rPr>
          <w:rFonts w:ascii="Times New Roman" w:eastAsia="Aptos" w:hAnsi="Times New Roman" w:cs="Times New Roman"/>
        </w:rPr>
        <w:t xml:space="preserve"> of at least [_</w:t>
      </w:r>
      <w:r w:rsidR="006976C7" w:rsidRPr="006976C7">
        <w:rPr>
          <w:rFonts w:ascii="Times New Roman" w:eastAsia="Aptos" w:hAnsi="Times New Roman" w:cs="Times New Roman"/>
        </w:rPr>
        <w:t>B</w:t>
      </w:r>
      <w:r w:rsidR="006411BF" w:rsidRPr="006976C7">
        <w:rPr>
          <w:rFonts w:ascii="Times New Roman" w:eastAsia="Aptos" w:hAnsi="Times New Roman" w:cs="Times New Roman"/>
        </w:rPr>
        <w:t xml:space="preserve">_] up to the requisite bond amount or in concert with the bond amount to otherwise lower it for a proportional amount not to exceed [fifty (50%)] of the overall total bond amount. </w:t>
      </w:r>
    </w:p>
    <w:p w14:paraId="01686318" w14:textId="2D3053F5" w:rsidR="00FE310C" w:rsidRPr="006A599E" w:rsidRDefault="00895A78" w:rsidP="00BE52AD">
      <w:pPr>
        <w:pStyle w:val="ListParagraph"/>
        <w:numPr>
          <w:ilvl w:val="1"/>
          <w:numId w:val="1"/>
        </w:numPr>
        <w:tabs>
          <w:tab w:val="left" w:pos="1560"/>
        </w:tabs>
        <w:spacing w:before="287" w:after="240" w:line="240" w:lineRule="auto"/>
        <w:ind w:right="177"/>
        <w:contextualSpacing w:val="0"/>
        <w:rPr>
          <w:rFonts w:ascii="Times New Roman" w:eastAsia="Aptos" w:hAnsi="Times New Roman" w:cs="Times New Roman"/>
        </w:rPr>
      </w:pPr>
      <w:r w:rsidRPr="006A599E">
        <w:rPr>
          <w:rFonts w:ascii="Times New Roman" w:eastAsia="Aptos" w:hAnsi="Times New Roman" w:cs="Times New Roman"/>
          <w:b/>
        </w:rPr>
        <w:t xml:space="preserve">Limitations. </w:t>
      </w:r>
      <w:r w:rsidR="00FE310C" w:rsidRPr="006A599E">
        <w:rPr>
          <w:rFonts w:ascii="Times New Roman" w:eastAsia="Aptos" w:hAnsi="Times New Roman" w:cs="Times New Roman"/>
        </w:rPr>
        <w:t>The commissioner will not accept financial assurance riders or amendments that change the name of the guarantor, that change the scope of coverage, or that add multiple lessees to the same financial assurance without specific written approval of the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same.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Lessees</w:t>
      </w:r>
      <w:r w:rsidR="00FE310C" w:rsidRPr="006A599E">
        <w:rPr>
          <w:rFonts w:ascii="Times New Roman" w:eastAsia="Aptos" w:hAnsi="Times New Roman" w:cs="Times New Roman"/>
          <w:spacing w:val="-1"/>
        </w:rPr>
        <w:t xml:space="preserve"> </w:t>
      </w:r>
      <w:r w:rsidR="00FE310C" w:rsidRPr="006A599E">
        <w:rPr>
          <w:rFonts w:ascii="Times New Roman" w:eastAsia="Aptos" w:hAnsi="Times New Roman" w:cs="Times New Roman"/>
        </w:rPr>
        <w:t>who</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under</w:t>
      </w:r>
      <w:r w:rsidR="00FE310C" w:rsidRPr="006A599E">
        <w:rPr>
          <w:rFonts w:ascii="Times New Roman" w:eastAsia="Aptos" w:hAnsi="Times New Roman" w:cs="Times New Roman"/>
          <w:spacing w:val="-2"/>
        </w:rPr>
        <w:t xml:space="preserve"> </w:t>
      </w:r>
      <w:r w:rsidR="00FE310C" w:rsidRPr="006A599E">
        <w:rPr>
          <w:rFonts w:ascii="Times New Roman" w:eastAsia="Aptos" w:hAnsi="Times New Roman" w:cs="Times New Roman"/>
        </w:rPr>
        <w:t>the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pre-existing</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version</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of</w:t>
      </w:r>
      <w:r w:rsidR="00FE310C" w:rsidRPr="006A599E">
        <w:rPr>
          <w:rFonts w:ascii="Times New Roman" w:eastAsia="Aptos" w:hAnsi="Times New Roman" w:cs="Times New Roman"/>
          <w:spacing w:val="-2"/>
        </w:rPr>
        <w:t xml:space="preserve"> </w:t>
      </w:r>
      <w:r w:rsidR="00FE310C" w:rsidRPr="006A599E">
        <w:rPr>
          <w:rFonts w:ascii="Times New Roman" w:eastAsia="Aptos" w:hAnsi="Times New Roman" w:cs="Times New Roman"/>
        </w:rPr>
        <w:t>this</w:t>
      </w:r>
      <w:r w:rsidR="00FE310C" w:rsidRPr="006A599E">
        <w:rPr>
          <w:rFonts w:ascii="Times New Roman" w:eastAsia="Aptos" w:hAnsi="Times New Roman" w:cs="Times New Roman"/>
          <w:spacing w:val="-1"/>
        </w:rPr>
        <w:t xml:space="preserve"> </w:t>
      </w:r>
      <w:r w:rsidR="00FE310C" w:rsidRPr="006A599E">
        <w:rPr>
          <w:rFonts w:ascii="Times New Roman" w:eastAsia="Aptos" w:hAnsi="Times New Roman" w:cs="Times New Roman"/>
        </w:rPr>
        <w:t>rule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are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sharing</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a</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financial assurance</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via</w:t>
      </w:r>
      <w:r w:rsidR="00FE310C" w:rsidRPr="006A599E">
        <w:rPr>
          <w:rFonts w:ascii="Times New Roman" w:eastAsia="Aptos" w:hAnsi="Times New Roman" w:cs="Times New Roman"/>
          <w:spacing w:val="-3"/>
        </w:rPr>
        <w:t xml:space="preserve"> </w:t>
      </w:r>
      <w:r w:rsidR="00FE310C" w:rsidRPr="006A599E">
        <w:rPr>
          <w:rFonts w:ascii="Times New Roman" w:eastAsia="Aptos" w:hAnsi="Times New Roman" w:cs="Times New Roman"/>
        </w:rPr>
        <w:t>rider shall obtain their own separate financial assurances in conformity with the phase-in schedule listed in subsection K.</w:t>
      </w:r>
    </w:p>
    <w:p w14:paraId="4AECFB3C" w14:textId="3211ABA1" w:rsidR="00FC409F" w:rsidRPr="006A599E" w:rsidRDefault="00F63C7D" w:rsidP="00BE52AD">
      <w:pPr>
        <w:numPr>
          <w:ilvl w:val="0"/>
          <w:numId w:val="1"/>
        </w:numPr>
        <w:tabs>
          <w:tab w:val="left" w:pos="1560"/>
        </w:tabs>
        <w:spacing w:before="287" w:after="240" w:line="240" w:lineRule="auto"/>
        <w:ind w:right="138"/>
        <w:jc w:val="both"/>
        <w:rPr>
          <w:rFonts w:ascii="Times New Roman" w:eastAsia="Aptos" w:hAnsi="Times New Roman" w:cs="Times New Roman"/>
        </w:rPr>
      </w:pPr>
      <w:r>
        <w:rPr>
          <w:rFonts w:ascii="Times New Roman" w:eastAsia="Aptos" w:hAnsi="Times New Roman" w:cs="Times New Roman"/>
          <w:b/>
        </w:rPr>
        <w:t>Waivers of Financial Assurance</w:t>
      </w:r>
      <w:r w:rsidR="00FC409F" w:rsidRPr="006A599E">
        <w:rPr>
          <w:rFonts w:ascii="Times New Roman" w:eastAsia="Aptos" w:hAnsi="Times New Roman" w:cs="Times New Roman"/>
          <w:b/>
        </w:rPr>
        <w:t>:</w:t>
      </w:r>
    </w:p>
    <w:p w14:paraId="10B42874" w14:textId="4401DAF5" w:rsidR="00C84746" w:rsidRDefault="00C91858" w:rsidP="00465CE5">
      <w:pPr>
        <w:tabs>
          <w:tab w:val="left" w:pos="1560"/>
        </w:tabs>
        <w:spacing w:before="287" w:after="240" w:line="240" w:lineRule="auto"/>
        <w:ind w:left="1080" w:right="138"/>
        <w:jc w:val="both"/>
        <w:rPr>
          <w:rFonts w:ascii="Times New Roman" w:eastAsia="Aptos" w:hAnsi="Times New Roman" w:cs="Times New Roman"/>
        </w:rPr>
      </w:pPr>
      <w:r w:rsidRPr="006A599E">
        <w:rPr>
          <w:rFonts w:ascii="Times New Roman" w:eastAsia="Aptos" w:hAnsi="Times New Roman" w:cs="Times New Roman"/>
        </w:rPr>
        <w:t>A lessee may request a waiver of the financial assurance requirement</w:t>
      </w:r>
      <w:r w:rsidR="00C84746">
        <w:rPr>
          <w:rFonts w:ascii="Times New Roman" w:eastAsia="Aptos" w:hAnsi="Times New Roman" w:cs="Times New Roman"/>
        </w:rPr>
        <w:t>, to be granted at the commissioner’s sole discretion,</w:t>
      </w:r>
      <w:r w:rsidRPr="006A599E">
        <w:rPr>
          <w:rFonts w:ascii="Times New Roman" w:eastAsia="Aptos" w:hAnsi="Times New Roman" w:cs="Times New Roman"/>
        </w:rPr>
        <w:t xml:space="preserve"> if</w:t>
      </w:r>
      <w:r w:rsidR="00C84746">
        <w:rPr>
          <w:rFonts w:ascii="Times New Roman" w:eastAsia="Aptos" w:hAnsi="Times New Roman" w:cs="Times New Roman"/>
        </w:rPr>
        <w:t>:</w:t>
      </w:r>
    </w:p>
    <w:p w14:paraId="6CFFBCAB" w14:textId="59836923" w:rsidR="00C84746" w:rsidRDefault="00C84746" w:rsidP="00BE52AD">
      <w:pPr>
        <w:tabs>
          <w:tab w:val="left" w:pos="1560"/>
        </w:tabs>
        <w:spacing w:before="287" w:after="240" w:line="240" w:lineRule="auto"/>
        <w:ind w:left="1080" w:right="138"/>
        <w:jc w:val="both"/>
        <w:rPr>
          <w:rFonts w:ascii="Times New Roman" w:eastAsia="Aptos" w:hAnsi="Times New Roman" w:cs="Times New Roman"/>
        </w:rPr>
      </w:pPr>
      <w:r w:rsidRPr="0074125B">
        <w:rPr>
          <w:rFonts w:ascii="Times New Roman" w:eastAsia="Aptos" w:hAnsi="Times New Roman" w:cs="Times New Roman"/>
          <w:bCs/>
        </w:rPr>
        <w:t>(i)</w:t>
      </w:r>
      <w:r>
        <w:rPr>
          <w:rFonts w:ascii="Times New Roman" w:eastAsia="Aptos" w:hAnsi="Times New Roman" w:cs="Times New Roman"/>
          <w:b/>
        </w:rPr>
        <w:t xml:space="preserve"> </w:t>
      </w:r>
      <w:r w:rsidR="00C91858" w:rsidRPr="006A599E">
        <w:rPr>
          <w:rFonts w:ascii="Times New Roman" w:eastAsia="Aptos" w:hAnsi="Times New Roman" w:cs="Times New Roman"/>
        </w:rPr>
        <w:t>the lessee does not intend to conduct or allow any surface development of oil and gas on the lease acreage.</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 xml:space="preserve">Waivers are not available for leases whose </w:t>
      </w:r>
      <w:r>
        <w:rPr>
          <w:rFonts w:ascii="Times New Roman" w:eastAsia="Aptos" w:hAnsi="Times New Roman" w:cs="Times New Roman"/>
        </w:rPr>
        <w:t xml:space="preserve">surface </w:t>
      </w:r>
      <w:r w:rsidR="00C91858" w:rsidRPr="006A599E">
        <w:rPr>
          <w:rFonts w:ascii="Times New Roman" w:eastAsia="Aptos" w:hAnsi="Times New Roman" w:cs="Times New Roman"/>
        </w:rPr>
        <w:t>acreage contains producing or inactive wells, unremediated spills, or infrastructure related to oil and gas development from the lease acreage.</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 xml:space="preserve">In the event a lessee obtains a waiver, but then proceeds, or allows another to proceed, with oil and gas development on the </w:t>
      </w:r>
      <w:r>
        <w:rPr>
          <w:rFonts w:ascii="Times New Roman" w:eastAsia="Aptos" w:hAnsi="Times New Roman" w:cs="Times New Roman"/>
        </w:rPr>
        <w:t xml:space="preserve">surface of the </w:t>
      </w:r>
      <w:r w:rsidR="00C91858" w:rsidRPr="006A599E">
        <w:rPr>
          <w:rFonts w:ascii="Times New Roman" w:eastAsia="Aptos" w:hAnsi="Times New Roman" w:cs="Times New Roman"/>
        </w:rPr>
        <w:t>lease, the lessee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must</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so</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notify</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state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land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office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and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post</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required</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financial assurance</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prior</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to</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commencement of such development within 30 days of commencing said development.</w:t>
      </w:r>
      <w:r w:rsidR="00C91858" w:rsidRPr="006A599E">
        <w:rPr>
          <w:rFonts w:ascii="Times New Roman" w:eastAsia="Aptos" w:hAnsi="Times New Roman" w:cs="Times New Roman"/>
          <w:spacing w:val="40"/>
        </w:rPr>
        <w:t xml:space="preserve"> </w:t>
      </w:r>
      <w:r w:rsidR="00C91858" w:rsidRPr="006A599E">
        <w:rPr>
          <w:rFonts w:ascii="Times New Roman" w:eastAsia="Aptos" w:hAnsi="Times New Roman" w:cs="Times New Roman"/>
        </w:rPr>
        <w:t>In the event a lessee obtains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a</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financial assurance</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waiver,</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proceeds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with</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oil</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and</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gas development</w:t>
      </w:r>
      <w:r w:rsidR="00C91858" w:rsidRPr="006A599E">
        <w:rPr>
          <w:rFonts w:ascii="Times New Roman" w:eastAsia="Aptos" w:hAnsi="Times New Roman" w:cs="Times New Roman"/>
          <w:spacing w:val="-2"/>
        </w:rPr>
        <w:t xml:space="preserve"> </w:t>
      </w:r>
      <w:r w:rsidR="00C91858" w:rsidRPr="006A599E">
        <w:rPr>
          <w:rFonts w:ascii="Times New Roman" w:eastAsia="Aptos" w:hAnsi="Times New Roman" w:cs="Times New Roman"/>
        </w:rPr>
        <w:t>on</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the</w:t>
      </w:r>
      <w:r w:rsidR="00C91858" w:rsidRPr="006A599E">
        <w:rPr>
          <w:rFonts w:ascii="Times New Roman" w:eastAsia="Aptos" w:hAnsi="Times New Roman" w:cs="Times New Roman"/>
          <w:spacing w:val="-3"/>
        </w:rPr>
        <w:t xml:space="preserve"> </w:t>
      </w:r>
      <w:r>
        <w:rPr>
          <w:rFonts w:ascii="Times New Roman" w:eastAsia="Aptos" w:hAnsi="Times New Roman" w:cs="Times New Roman"/>
          <w:spacing w:val="-3"/>
        </w:rPr>
        <w:t xml:space="preserve">surface of the </w:t>
      </w:r>
      <w:r w:rsidR="00C91858" w:rsidRPr="006A599E">
        <w:rPr>
          <w:rFonts w:ascii="Times New Roman" w:eastAsia="Aptos" w:hAnsi="Times New Roman" w:cs="Times New Roman"/>
        </w:rPr>
        <w:t>lease,</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but</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fails</w:t>
      </w:r>
      <w:r w:rsidR="00C91858" w:rsidRPr="006A599E">
        <w:rPr>
          <w:rFonts w:ascii="Times New Roman" w:eastAsia="Aptos" w:hAnsi="Times New Roman" w:cs="Times New Roman"/>
          <w:spacing w:val="-1"/>
        </w:rPr>
        <w:t xml:space="preserve"> </w:t>
      </w:r>
      <w:r w:rsidR="00C91858" w:rsidRPr="006A599E">
        <w:rPr>
          <w:rFonts w:ascii="Times New Roman" w:eastAsia="Aptos" w:hAnsi="Times New Roman" w:cs="Times New Roman"/>
        </w:rPr>
        <w:t>to</w:t>
      </w:r>
      <w:r w:rsidR="00C91858" w:rsidRPr="006A599E">
        <w:rPr>
          <w:rFonts w:ascii="Times New Roman" w:eastAsia="Aptos" w:hAnsi="Times New Roman" w:cs="Times New Roman"/>
          <w:spacing w:val="-3"/>
        </w:rPr>
        <w:t xml:space="preserve"> </w:t>
      </w:r>
      <w:r w:rsidR="00C91858" w:rsidRPr="006A599E">
        <w:rPr>
          <w:rFonts w:ascii="Times New Roman" w:eastAsia="Aptos" w:hAnsi="Times New Roman" w:cs="Times New Roman"/>
        </w:rPr>
        <w:t>notify the state land office and post the required financial assurance, the lessee shall be ineligible for any financial assurance waiver for a period of at least five years</w:t>
      </w:r>
      <w:r>
        <w:rPr>
          <w:rFonts w:ascii="Times New Roman" w:eastAsia="Aptos" w:hAnsi="Times New Roman" w:cs="Times New Roman"/>
        </w:rPr>
        <w:t>; or</w:t>
      </w:r>
    </w:p>
    <w:p w14:paraId="44FE76F7" w14:textId="359781EB" w:rsidR="00C91858" w:rsidRPr="006A599E" w:rsidRDefault="00C84746" w:rsidP="00BE52AD">
      <w:pPr>
        <w:tabs>
          <w:tab w:val="left" w:pos="1560"/>
        </w:tabs>
        <w:spacing w:before="287" w:after="240" w:line="240" w:lineRule="auto"/>
        <w:ind w:left="1080" w:right="138"/>
        <w:jc w:val="both"/>
        <w:rPr>
          <w:rFonts w:ascii="Times New Roman" w:eastAsia="Aptos" w:hAnsi="Times New Roman" w:cs="Times New Roman"/>
        </w:rPr>
      </w:pPr>
      <w:r w:rsidRPr="0074125B">
        <w:rPr>
          <w:rFonts w:ascii="Times New Roman" w:eastAsia="Aptos" w:hAnsi="Times New Roman" w:cs="Times New Roman"/>
          <w:bCs/>
        </w:rPr>
        <w:t>(ii)</w:t>
      </w:r>
      <w:r>
        <w:rPr>
          <w:rFonts w:ascii="Times New Roman" w:eastAsia="Aptos" w:hAnsi="Times New Roman" w:cs="Times New Roman"/>
          <w:b/>
        </w:rPr>
        <w:t xml:space="preserve"> </w:t>
      </w:r>
      <w:r w:rsidR="0051393B">
        <w:rPr>
          <w:rFonts w:ascii="Times New Roman" w:eastAsia="Aptos" w:hAnsi="Times New Roman" w:cs="Times New Roman"/>
          <w:bCs/>
        </w:rPr>
        <w:t xml:space="preserve">with a </w:t>
      </w:r>
      <w:r w:rsidR="00F63C7D">
        <w:rPr>
          <w:rFonts w:ascii="Times New Roman" w:eastAsia="Aptos" w:hAnsi="Times New Roman" w:cs="Times New Roman"/>
          <w:bCs/>
        </w:rPr>
        <w:t>minimum of ten (10) years</w:t>
      </w:r>
      <w:r w:rsidR="004B0852">
        <w:rPr>
          <w:rFonts w:ascii="Times New Roman" w:eastAsia="Aptos" w:hAnsi="Times New Roman" w:cs="Times New Roman"/>
          <w:bCs/>
        </w:rPr>
        <w:t xml:space="preserve"> of good operatorship and stewardship of state lands</w:t>
      </w:r>
      <w:r w:rsidR="00C21B92">
        <w:rPr>
          <w:rFonts w:ascii="Times New Roman" w:eastAsia="Aptos" w:hAnsi="Times New Roman" w:cs="Times New Roman"/>
          <w:bCs/>
        </w:rPr>
        <w:t xml:space="preserve">. </w:t>
      </w:r>
    </w:p>
    <w:p w14:paraId="5493E8F3" w14:textId="3BC59D3D" w:rsidR="00FC409F" w:rsidRPr="008D32D9" w:rsidRDefault="005F2952" w:rsidP="00BE52AD">
      <w:pPr>
        <w:pStyle w:val="ListParagraph"/>
        <w:widowControl w:val="0"/>
        <w:tabs>
          <w:tab w:val="left" w:pos="1800"/>
        </w:tabs>
        <w:autoSpaceDE w:val="0"/>
        <w:autoSpaceDN w:val="0"/>
        <w:spacing w:after="0" w:line="240" w:lineRule="auto"/>
        <w:ind w:left="1440" w:right="30"/>
        <w:contextualSpacing w:val="0"/>
        <w:rPr>
          <w:rFonts w:ascii="Times New Roman" w:hAnsi="Times New Roman" w:cs="Times New Roman"/>
          <w:sz w:val="25"/>
        </w:rPr>
      </w:pPr>
      <w:commentRangeStart w:id="22"/>
      <w:commentRangeEnd w:id="22"/>
      <w:r w:rsidRPr="008D32D9">
        <w:rPr>
          <w:rStyle w:val="CommentReference"/>
          <w:rFonts w:ascii="Times New Roman" w:hAnsi="Times New Roman" w:cs="Times New Roman"/>
          <w:sz w:val="25"/>
          <w:szCs w:val="24"/>
        </w:rPr>
        <w:commentReference w:id="22"/>
      </w:r>
    </w:p>
    <w:p w14:paraId="07932BDA" w14:textId="5204B9A5" w:rsidR="00BE52AD" w:rsidRDefault="005F42B2" w:rsidP="002309AB">
      <w:pPr>
        <w:pStyle w:val="NormalWeb"/>
        <w:numPr>
          <w:ilvl w:val="0"/>
          <w:numId w:val="1"/>
        </w:numPr>
        <w:spacing w:before="0" w:beforeAutospacing="0" w:after="0" w:afterAutospacing="0"/>
        <w:jc w:val="both"/>
      </w:pPr>
      <w:r w:rsidRPr="006A599E">
        <w:rPr>
          <w:b/>
          <w:bCs/>
        </w:rPr>
        <w:t>Claims on Financial Assurance</w:t>
      </w:r>
      <w:r w:rsidRPr="006A599E">
        <w:t xml:space="preserve">. </w:t>
      </w:r>
    </w:p>
    <w:p w14:paraId="769F7ECC" w14:textId="77777777" w:rsidR="00BE52AD" w:rsidRPr="006A599E" w:rsidRDefault="00BE52AD" w:rsidP="002309AB">
      <w:pPr>
        <w:pStyle w:val="NormalWeb"/>
        <w:spacing w:before="0" w:beforeAutospacing="0" w:after="0" w:afterAutospacing="0"/>
        <w:ind w:left="720"/>
        <w:jc w:val="both"/>
      </w:pPr>
    </w:p>
    <w:p w14:paraId="4FA73592" w14:textId="272DF159" w:rsidR="005F42B2" w:rsidRDefault="005F42B2" w:rsidP="002309AB">
      <w:pPr>
        <w:pStyle w:val="NormalWeb"/>
        <w:numPr>
          <w:ilvl w:val="1"/>
          <w:numId w:val="1"/>
        </w:numPr>
        <w:spacing w:before="0" w:beforeAutospacing="0" w:after="0" w:afterAutospacing="0"/>
        <w:jc w:val="both"/>
      </w:pPr>
      <w:r w:rsidRPr="006A599E">
        <w:t xml:space="preserve">The commissioner may claim, draw upon, or redeem </w:t>
      </w:r>
      <w:r w:rsidR="005F2952">
        <w:t>the</w:t>
      </w:r>
      <w:r w:rsidR="005F2952" w:rsidRPr="006A599E">
        <w:t xml:space="preserve"> </w:t>
      </w:r>
      <w:r w:rsidRPr="006A599E">
        <w:t xml:space="preserve">bond, letter of credit, deposit or alternative assurance </w:t>
      </w:r>
      <w:r w:rsidR="005F2952">
        <w:t xml:space="preserve">for the lease </w:t>
      </w:r>
      <w:r w:rsidRPr="006A599E">
        <w:t>when necessary to remedy:</w:t>
      </w:r>
    </w:p>
    <w:p w14:paraId="40BF8C0C" w14:textId="77777777" w:rsidR="002309AB" w:rsidRPr="006A599E" w:rsidRDefault="002309AB" w:rsidP="002309AB">
      <w:pPr>
        <w:pStyle w:val="NormalWeb"/>
        <w:spacing w:before="0" w:beforeAutospacing="0" w:after="0" w:afterAutospacing="0"/>
        <w:ind w:left="1440"/>
        <w:jc w:val="both"/>
      </w:pPr>
    </w:p>
    <w:p w14:paraId="77B8A2ED" w14:textId="4A295E84" w:rsidR="00B5512A" w:rsidRPr="006A599E" w:rsidRDefault="00B5512A" w:rsidP="002309AB">
      <w:pPr>
        <w:pStyle w:val="NormalWeb"/>
        <w:numPr>
          <w:ilvl w:val="2"/>
          <w:numId w:val="1"/>
        </w:numPr>
        <w:spacing w:before="0" w:beforeAutospacing="0" w:after="0" w:afterAutospacing="0"/>
        <w:jc w:val="both"/>
      </w:pPr>
      <w:r w:rsidRPr="006A599E">
        <w:t>Lessee’s noncompliance with lease</w:t>
      </w:r>
      <w:r w:rsidR="002840A6">
        <w:t xml:space="preserve"> surface</w:t>
      </w:r>
      <w:r w:rsidRPr="006A599E">
        <w:t xml:space="preserve"> obligations; </w:t>
      </w:r>
    </w:p>
    <w:p w14:paraId="2BDD7C78" w14:textId="6F26F520" w:rsidR="00B5512A" w:rsidRPr="006A599E" w:rsidRDefault="00B5512A" w:rsidP="00BE52AD">
      <w:pPr>
        <w:pStyle w:val="NormalWeb"/>
        <w:numPr>
          <w:ilvl w:val="2"/>
          <w:numId w:val="1"/>
        </w:numPr>
        <w:jc w:val="both"/>
      </w:pPr>
      <w:r w:rsidRPr="006A599E">
        <w:t xml:space="preserve">Damage to </w:t>
      </w:r>
      <w:r w:rsidR="005F2952">
        <w:t xml:space="preserve">the </w:t>
      </w:r>
      <w:r w:rsidRPr="006A599E">
        <w:t>state trust land</w:t>
      </w:r>
      <w:r w:rsidR="005F2952">
        <w:t xml:space="preserve"> lease</w:t>
      </w:r>
      <w:r w:rsidRPr="006A599E">
        <w:t>;</w:t>
      </w:r>
    </w:p>
    <w:p w14:paraId="7EDD3D73" w14:textId="4791F8BE" w:rsidR="00B5512A" w:rsidRDefault="00B5512A" w:rsidP="002309AB">
      <w:pPr>
        <w:pStyle w:val="NormalWeb"/>
        <w:numPr>
          <w:ilvl w:val="2"/>
          <w:numId w:val="1"/>
        </w:numPr>
        <w:spacing w:before="0" w:beforeAutospacing="0" w:after="0" w:afterAutospacing="0"/>
        <w:jc w:val="both"/>
      </w:pPr>
      <w:r w:rsidRPr="006A599E">
        <w:t>Failure to remediate, reclaim or otherwise satisfy obligations covered by the financial assurance</w:t>
      </w:r>
      <w:r w:rsidR="00A539E1" w:rsidRPr="006A599E">
        <w:t xml:space="preserve">. </w:t>
      </w:r>
    </w:p>
    <w:p w14:paraId="028B23DC" w14:textId="77777777" w:rsidR="002309AB" w:rsidRPr="006A599E" w:rsidRDefault="002309AB" w:rsidP="002309AB">
      <w:pPr>
        <w:pStyle w:val="NormalWeb"/>
        <w:spacing w:before="0" w:beforeAutospacing="0" w:after="0" w:afterAutospacing="0"/>
        <w:ind w:left="2160"/>
        <w:jc w:val="both"/>
      </w:pPr>
    </w:p>
    <w:p w14:paraId="74FF0EDE" w14:textId="46007E45" w:rsidR="00A539E1" w:rsidRDefault="00A539E1" w:rsidP="002309AB">
      <w:pPr>
        <w:pStyle w:val="NormalWeb"/>
        <w:numPr>
          <w:ilvl w:val="1"/>
          <w:numId w:val="1"/>
        </w:numPr>
        <w:spacing w:before="0" w:beforeAutospacing="0" w:after="0" w:afterAutospacing="0"/>
        <w:jc w:val="both"/>
      </w:pPr>
      <w:r w:rsidRPr="006A599E">
        <w:t xml:space="preserve">Claims may be made in whole or in part, to the extent reasonably needed to address costs for remediation, reclamation or other compliance failures for the specific lease at issue. </w:t>
      </w:r>
    </w:p>
    <w:p w14:paraId="418803BB" w14:textId="77777777" w:rsidR="002309AB" w:rsidRPr="006A599E" w:rsidRDefault="002309AB" w:rsidP="002309AB">
      <w:pPr>
        <w:pStyle w:val="NormalWeb"/>
        <w:spacing w:before="0" w:beforeAutospacing="0" w:after="0" w:afterAutospacing="0"/>
        <w:ind w:left="1440"/>
        <w:jc w:val="both"/>
      </w:pPr>
    </w:p>
    <w:p w14:paraId="37C5E1E7" w14:textId="4FA58179" w:rsidR="0052340E" w:rsidRDefault="0052340E" w:rsidP="002309AB">
      <w:pPr>
        <w:pStyle w:val="NormalWeb"/>
        <w:numPr>
          <w:ilvl w:val="1"/>
          <w:numId w:val="1"/>
        </w:numPr>
        <w:spacing w:before="0" w:beforeAutospacing="0" w:after="0" w:afterAutospacing="0"/>
        <w:jc w:val="both"/>
      </w:pPr>
      <w:r w:rsidRPr="006A599E">
        <w:t xml:space="preserve">Refund of Claimed Assurance. </w:t>
      </w:r>
      <w:r w:rsidR="00E73439" w:rsidRPr="006A599E">
        <w:t>If any portion of a lessee’s financial assurance claimed under this [Section 19.2.100.23] is not needed to cover the costs of reclamation or remediation the commissioner shall refund the remaining amount to the entity that provided the financial assurance.</w:t>
      </w:r>
    </w:p>
    <w:p w14:paraId="0DD6FE24" w14:textId="77777777" w:rsidR="007663F8" w:rsidRPr="006A599E" w:rsidRDefault="007663F8" w:rsidP="002309AB">
      <w:pPr>
        <w:pStyle w:val="NormalWeb"/>
        <w:spacing w:before="0" w:beforeAutospacing="0" w:after="0" w:afterAutospacing="0"/>
        <w:ind w:left="1440"/>
        <w:jc w:val="both"/>
      </w:pPr>
    </w:p>
    <w:p w14:paraId="54FD53CE" w14:textId="2A5C3698" w:rsidR="008D32D9" w:rsidRPr="006A599E" w:rsidRDefault="00A539E1" w:rsidP="002309AB">
      <w:pPr>
        <w:pStyle w:val="NormalWeb"/>
        <w:numPr>
          <w:ilvl w:val="0"/>
          <w:numId w:val="1"/>
        </w:numPr>
        <w:spacing w:before="0" w:beforeAutospacing="0" w:after="0" w:afterAutospacing="0"/>
        <w:jc w:val="both"/>
      </w:pPr>
      <w:r w:rsidRPr="006A599E">
        <w:rPr>
          <w:b/>
          <w:bCs/>
        </w:rPr>
        <w:t xml:space="preserve">Savings Provision Before Lease Termination. </w:t>
      </w:r>
    </w:p>
    <w:p w14:paraId="1FC3DF63" w14:textId="1F8B98F3" w:rsidR="00A539E1" w:rsidRPr="006A599E" w:rsidRDefault="00496931" w:rsidP="00BE52AD">
      <w:pPr>
        <w:pStyle w:val="NormalWeb"/>
        <w:ind w:left="1440"/>
        <w:jc w:val="both"/>
      </w:pPr>
      <w:r w:rsidRPr="006A599E">
        <w:t>Before a lease may be terminated due to a financial assurance claim or attempted claim, any operator conducting operations on the lease (including an operator that is not the lessee of record) shall have the right to:</w:t>
      </w:r>
    </w:p>
    <w:p w14:paraId="04FBBDF1" w14:textId="428BE416" w:rsidR="00496931" w:rsidRDefault="00496931" w:rsidP="002309AB">
      <w:pPr>
        <w:pStyle w:val="NormalWeb"/>
        <w:numPr>
          <w:ilvl w:val="2"/>
          <w:numId w:val="1"/>
        </w:numPr>
        <w:spacing w:before="0" w:beforeAutospacing="0" w:after="0" w:afterAutospacing="0"/>
        <w:jc w:val="both"/>
      </w:pPr>
      <w:r w:rsidRPr="009E279C">
        <w:t>Post substitute financial assurance</w:t>
      </w:r>
      <w:r w:rsidRPr="006A599E">
        <w:t xml:space="preserve"> in an amount </w:t>
      </w:r>
      <w:r w:rsidR="00716CF9" w:rsidRPr="006A599E">
        <w:t>equivalent to the financial assurance claimed or attempted to be claimed; but only up to the lesser of:</w:t>
      </w:r>
    </w:p>
    <w:p w14:paraId="153678EB" w14:textId="77777777" w:rsidR="002309AB" w:rsidRPr="006A599E" w:rsidRDefault="002309AB" w:rsidP="002309AB">
      <w:pPr>
        <w:pStyle w:val="NormalWeb"/>
        <w:spacing w:before="0" w:beforeAutospacing="0" w:after="0" w:afterAutospacing="0"/>
        <w:ind w:left="2160"/>
        <w:jc w:val="both"/>
      </w:pPr>
    </w:p>
    <w:p w14:paraId="77F47A95" w14:textId="0C1C6449" w:rsidR="00716CF9" w:rsidRPr="006A599E" w:rsidRDefault="00716CF9" w:rsidP="002309AB">
      <w:pPr>
        <w:pStyle w:val="NormalWeb"/>
        <w:numPr>
          <w:ilvl w:val="3"/>
          <w:numId w:val="1"/>
        </w:numPr>
        <w:spacing w:before="0" w:beforeAutospacing="0" w:after="0" w:afterAutospacing="0"/>
        <w:jc w:val="both"/>
      </w:pPr>
      <w:r w:rsidRPr="006A599E">
        <w:t>the amount of financial assurance required for the lease; or</w:t>
      </w:r>
    </w:p>
    <w:p w14:paraId="09813EA8" w14:textId="6B0010D2" w:rsidR="00716CF9" w:rsidRDefault="00716CF9" w:rsidP="002309AB">
      <w:pPr>
        <w:pStyle w:val="NormalWeb"/>
        <w:numPr>
          <w:ilvl w:val="3"/>
          <w:numId w:val="1"/>
        </w:numPr>
        <w:spacing w:before="0" w:beforeAutospacing="0" w:after="0" w:afterAutospacing="0"/>
        <w:jc w:val="both"/>
      </w:pPr>
      <w:r w:rsidRPr="006A599E">
        <w:t xml:space="preserve">the amount required for the communitized area for which the operator has an approved communitization agreement. </w:t>
      </w:r>
    </w:p>
    <w:p w14:paraId="19137BC9" w14:textId="77777777" w:rsidR="002309AB" w:rsidRPr="006A599E" w:rsidRDefault="002309AB" w:rsidP="002309AB">
      <w:pPr>
        <w:pStyle w:val="NormalWeb"/>
        <w:spacing w:before="0" w:beforeAutospacing="0" w:after="0" w:afterAutospacing="0"/>
        <w:ind w:left="2880"/>
        <w:jc w:val="both"/>
      </w:pPr>
    </w:p>
    <w:p w14:paraId="5D4E209C" w14:textId="2BC17372" w:rsidR="0074125B" w:rsidRDefault="00716CF9" w:rsidP="002309AB">
      <w:pPr>
        <w:pStyle w:val="NormalWeb"/>
        <w:numPr>
          <w:ilvl w:val="2"/>
          <w:numId w:val="1"/>
        </w:numPr>
        <w:spacing w:before="0" w:beforeAutospacing="0" w:after="0" w:afterAutospacing="0"/>
        <w:jc w:val="both"/>
      </w:pPr>
      <w:r w:rsidRPr="006A599E">
        <w:t>Upon posting such substitute financial assurance</w:t>
      </w:r>
      <w:r w:rsidR="00E4782B" w:rsidRPr="006A599E">
        <w:t xml:space="preserve">, the lease shall not be terminated on the basis of the commissioner’s claim or attempted claim, and operations may continue so long as the operator </w:t>
      </w:r>
      <w:r w:rsidR="00E55F39">
        <w:t>or</w:t>
      </w:r>
      <w:r w:rsidR="00E55F39" w:rsidRPr="006A599E">
        <w:t xml:space="preserve"> </w:t>
      </w:r>
      <w:r w:rsidR="00E4782B" w:rsidRPr="006A599E">
        <w:t>lessee otherwise remain</w:t>
      </w:r>
      <w:r w:rsidR="00060A34">
        <w:t>s</w:t>
      </w:r>
      <w:r w:rsidR="00E4782B" w:rsidRPr="006A599E">
        <w:t xml:space="preserve"> in compliance with applicable requirements. </w:t>
      </w:r>
    </w:p>
    <w:p w14:paraId="28212AF4" w14:textId="77777777" w:rsidR="0074125B" w:rsidRPr="006A599E" w:rsidRDefault="0074125B" w:rsidP="002309AB">
      <w:pPr>
        <w:pStyle w:val="NormalWeb"/>
        <w:spacing w:before="0" w:beforeAutospacing="0" w:after="0" w:afterAutospacing="0"/>
        <w:ind w:left="2160"/>
        <w:jc w:val="both"/>
      </w:pPr>
    </w:p>
    <w:p w14:paraId="6154C843" w14:textId="77777777" w:rsidR="00E52143" w:rsidRPr="006A599E" w:rsidRDefault="00E52143" w:rsidP="002309AB">
      <w:pPr>
        <w:pStyle w:val="NormalWeb"/>
        <w:numPr>
          <w:ilvl w:val="0"/>
          <w:numId w:val="1"/>
        </w:numPr>
        <w:spacing w:before="0" w:beforeAutospacing="0" w:after="0" w:afterAutospacing="0"/>
        <w:jc w:val="both"/>
      </w:pPr>
      <w:r w:rsidRPr="006A599E">
        <w:rPr>
          <w:b/>
          <w:bCs/>
        </w:rPr>
        <w:t xml:space="preserve">Release of Financial Assurance. </w:t>
      </w:r>
    </w:p>
    <w:p w14:paraId="589FC69B" w14:textId="77777777" w:rsidR="00E52143" w:rsidRPr="006A599E" w:rsidRDefault="00E52143" w:rsidP="00BE52AD">
      <w:pPr>
        <w:pStyle w:val="NormalWeb"/>
        <w:ind w:left="720"/>
        <w:jc w:val="both"/>
      </w:pPr>
      <w:r w:rsidRPr="006A599E">
        <w:t>Bonds or other approved forms of financial assurance may only be released under one of the following conditions:</w:t>
      </w:r>
    </w:p>
    <w:p w14:paraId="421E2D1D" w14:textId="51C15756" w:rsidR="00E52143" w:rsidRPr="006A599E" w:rsidRDefault="00E52143" w:rsidP="00BE52AD">
      <w:pPr>
        <w:pStyle w:val="NormalWeb"/>
        <w:ind w:left="720"/>
        <w:jc w:val="both"/>
      </w:pPr>
      <w:r w:rsidRPr="006A599E">
        <w:t>A</w:t>
      </w:r>
      <w:ins w:id="23" w:author="Author">
        <w:r w:rsidR="001803D2">
          <w:t>.</w:t>
        </w:r>
      </w:ins>
      <w:del w:id="24" w:author="Author">
        <w:r w:rsidRPr="006A599E" w:rsidDel="001803D2">
          <w:delText>,</w:delText>
        </w:r>
      </w:del>
      <w:r w:rsidRPr="006A599E">
        <w:t xml:space="preserve"> The lessee first submits a substitute form of financial assurance that complies with this rule, and the commissioner approves the substitution; or</w:t>
      </w:r>
    </w:p>
    <w:p w14:paraId="20038CA7" w14:textId="082D89A2" w:rsidR="00E52143" w:rsidRPr="006A599E" w:rsidRDefault="00E52143" w:rsidP="00BE52AD">
      <w:pPr>
        <w:pStyle w:val="NormalWeb"/>
        <w:ind w:left="720"/>
        <w:jc w:val="both"/>
      </w:pPr>
      <w:r w:rsidRPr="006A599E">
        <w:t xml:space="preserve">B. The lessee no longer holds </w:t>
      </w:r>
      <w:r w:rsidR="00E55F39">
        <w:t>the</w:t>
      </w:r>
      <w:r w:rsidR="00E55F39" w:rsidRPr="006A599E">
        <w:t xml:space="preserve"> </w:t>
      </w:r>
      <w:r w:rsidRPr="006A599E">
        <w:t>state oil and gas lease, and the commissioner has confirmed that there are no outstanding compliance or performance issues related to the  lease.</w:t>
      </w:r>
    </w:p>
    <w:p w14:paraId="530A209F" w14:textId="5F5AA6E1" w:rsidR="008D30C1" w:rsidRPr="006A599E" w:rsidRDefault="00FD28FF" w:rsidP="00BE52AD">
      <w:pPr>
        <w:pStyle w:val="NormalWeb"/>
        <w:jc w:val="both"/>
      </w:pPr>
      <w:del w:id="25" w:author="Author">
        <w:r w:rsidDel="001803D2">
          <w:delText>8</w:delText>
        </w:r>
      </w:del>
      <w:ins w:id="26" w:author="Author">
        <w:r w:rsidR="001803D2">
          <w:t>10.</w:t>
        </w:r>
      </w:ins>
      <w:r w:rsidR="008D30C1" w:rsidRPr="006A599E">
        <w:t xml:space="preserve">. </w:t>
      </w:r>
      <w:r w:rsidR="008D30C1" w:rsidRPr="006A599E">
        <w:rPr>
          <w:b/>
          <w:bCs/>
        </w:rPr>
        <w:t>Phase-In Schedule</w:t>
      </w:r>
      <w:r w:rsidR="008D30C1" w:rsidRPr="006A599E">
        <w:t xml:space="preserve">. </w:t>
      </w:r>
    </w:p>
    <w:p w14:paraId="29D0967D" w14:textId="3517D4B9" w:rsidR="008D30C1" w:rsidRPr="006A599E" w:rsidRDefault="008D30C1" w:rsidP="00BE52AD">
      <w:pPr>
        <w:pStyle w:val="NormalWeb"/>
        <w:jc w:val="both"/>
      </w:pPr>
      <w:r w:rsidRPr="006A599E">
        <w:t>The requirements of this rule shall apply immediately upon the effective date to all new oil and gas leases</w:t>
      </w:r>
      <w:r w:rsidR="008427A8" w:rsidRPr="006A599E">
        <w:t xml:space="preserve">.  </w:t>
      </w:r>
      <w:r w:rsidRPr="006A599E">
        <w:t xml:space="preserve"> </w:t>
      </w:r>
    </w:p>
    <w:p w14:paraId="422A02EA" w14:textId="4A6A671D" w:rsidR="008D30C1" w:rsidRPr="006A599E" w:rsidRDefault="008D30C1" w:rsidP="00BE52AD">
      <w:pPr>
        <w:pStyle w:val="NormalWeb"/>
        <w:jc w:val="both"/>
      </w:pPr>
      <w:r w:rsidRPr="006A599E">
        <w:t xml:space="preserve">For </w:t>
      </w:r>
      <w:r w:rsidR="008427A8" w:rsidRPr="006A599E">
        <w:t>current</w:t>
      </w:r>
      <w:r w:rsidRPr="006A599E">
        <w:t xml:space="preserve"> leases with financial assurance already on file, the rule shall become applicable according to the following Phase-In Schedule:</w:t>
      </w:r>
    </w:p>
    <w:p w14:paraId="08963C01" w14:textId="53480E92" w:rsidR="008427A8" w:rsidRPr="006A599E" w:rsidRDefault="008427A8" w:rsidP="00BE52AD">
      <w:pPr>
        <w:pStyle w:val="NormalWeb"/>
        <w:numPr>
          <w:ilvl w:val="0"/>
          <w:numId w:val="4"/>
        </w:numPr>
        <w:jc w:val="both"/>
      </w:pPr>
      <w:r w:rsidRPr="006A599E">
        <w:t>For a single lease, the compliance deadline is within 90 days of the effective date of this rule.</w:t>
      </w:r>
    </w:p>
    <w:p w14:paraId="6E1EBFD4" w14:textId="77777777" w:rsidR="008427A8" w:rsidRPr="006A599E" w:rsidRDefault="008427A8" w:rsidP="00BE52AD">
      <w:pPr>
        <w:pStyle w:val="NormalWeb"/>
        <w:numPr>
          <w:ilvl w:val="0"/>
          <w:numId w:val="4"/>
        </w:numPr>
        <w:jc w:val="both"/>
      </w:pPr>
      <w:r w:rsidRPr="006A599E">
        <w:t>For a lessee or operator who meets the bulk financial assurance criteria, leases shall be brought into compliance within 365 days of the effective date of this rule.</w:t>
      </w:r>
    </w:p>
    <w:p w14:paraId="60BEAC1D" w14:textId="7C057F03" w:rsidR="008D30C1" w:rsidRPr="006A599E" w:rsidRDefault="008427A8" w:rsidP="00BE52AD">
      <w:pPr>
        <w:pStyle w:val="NormalWeb"/>
        <w:numPr>
          <w:ilvl w:val="0"/>
          <w:numId w:val="4"/>
        </w:numPr>
        <w:jc w:val="both"/>
      </w:pPr>
      <w:r w:rsidRPr="006A599E">
        <w:t xml:space="preserve"> </w:t>
      </w:r>
      <w:r w:rsidR="008D30C1" w:rsidRPr="006A599E">
        <w:t xml:space="preserve">Any lease subject to heightened financial assurance requirements shall be in compliance within </w:t>
      </w:r>
      <w:r w:rsidR="009B67E3" w:rsidRPr="006A599E">
        <w:t xml:space="preserve">60 </w:t>
      </w:r>
      <w:r w:rsidR="008D30C1" w:rsidRPr="006A599E">
        <w:t xml:space="preserve">days of </w:t>
      </w:r>
      <w:r w:rsidR="006D1484">
        <w:t xml:space="preserve">receipt of notice of </w:t>
      </w:r>
      <w:r w:rsidR="008D30C1" w:rsidRPr="006A599E">
        <w:t xml:space="preserve">the </w:t>
      </w:r>
      <w:r w:rsidRPr="006A599E">
        <w:t>commissioner deeming said lease as in need of additional financial assurance per section above</w:t>
      </w:r>
      <w:r w:rsidR="008D30C1" w:rsidRPr="006A599E">
        <w:t>.</w:t>
      </w:r>
    </w:p>
    <w:p w14:paraId="75F238E0" w14:textId="77777777" w:rsidR="00BD6CB7" w:rsidRPr="00210B9E" w:rsidRDefault="00BD6CB7" w:rsidP="00BD6CB7">
      <w:pPr>
        <w:spacing w:after="240" w:line="276" w:lineRule="auto"/>
        <w:rPr>
          <w:rFonts w:ascii="Times New Roman" w:eastAsia="Aptos" w:hAnsi="Times New Roman" w:cs="Times New Roman"/>
          <w:b/>
          <w:bCs/>
        </w:rPr>
      </w:pPr>
      <w:r w:rsidRPr="00210B9E">
        <w:rPr>
          <w:rFonts w:ascii="Times New Roman" w:eastAsia="Aptos" w:hAnsi="Times New Roman" w:cs="Times New Roman"/>
          <w:b/>
          <w:bCs/>
        </w:rPr>
        <w:t>19.2.100.XX – LESSEE PERIODIC REPORTING</w:t>
      </w:r>
    </w:p>
    <w:p w14:paraId="3433BB6E" w14:textId="38ED1A15" w:rsidR="00BD6CB7" w:rsidRPr="00210B9E" w:rsidRDefault="00BD6CB7" w:rsidP="00BD6CB7">
      <w:pPr>
        <w:numPr>
          <w:ilvl w:val="0"/>
          <w:numId w:val="13"/>
        </w:numPr>
        <w:autoSpaceDN w:val="0"/>
        <w:spacing w:after="240" w:line="276" w:lineRule="auto"/>
        <w:rPr>
          <w:rFonts w:ascii="Times New Roman" w:eastAsia="Aptos" w:hAnsi="Times New Roman" w:cs="Times New Roman"/>
          <w:b/>
          <w:bCs/>
        </w:rPr>
      </w:pPr>
      <w:r w:rsidRPr="00ED18B6">
        <w:rPr>
          <w:rFonts w:ascii="Times New Roman" w:eastAsia="Aptos" w:hAnsi="Times New Roman" w:cs="Times New Roman"/>
        </w:rPr>
        <w:t>Reporting and Notification Requirements.</w:t>
      </w:r>
      <w:r w:rsidRPr="00210B9E">
        <w:rPr>
          <w:rFonts w:ascii="Times New Roman" w:eastAsia="Aptos" w:hAnsi="Times New Roman" w:cs="Times New Roman"/>
          <w:b/>
          <w:bCs/>
        </w:rPr>
        <w:t xml:space="preserve"> </w:t>
      </w:r>
      <w:commentRangeStart w:id="27"/>
      <w:r w:rsidRPr="00210B9E">
        <w:rPr>
          <w:rFonts w:ascii="Times New Roman" w:eastAsia="Aptos" w:hAnsi="Times New Roman" w:cs="Times New Roman"/>
        </w:rPr>
        <w:t>The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lessee</w:t>
      </w:r>
      <w:r w:rsidRPr="00210B9E">
        <w:rPr>
          <w:rFonts w:ascii="Times New Roman" w:eastAsia="Aptos" w:hAnsi="Times New Roman" w:cs="Times New Roman"/>
          <w:spacing w:val="-4"/>
        </w:rPr>
        <w:t xml:space="preserve"> of one or more leases </w:t>
      </w:r>
      <w:r w:rsidRPr="00210B9E">
        <w:rPr>
          <w:rFonts w:ascii="Times New Roman" w:eastAsia="Aptos" w:hAnsi="Times New Roman" w:cs="Times New Roman"/>
        </w:rPr>
        <w:t>shall</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file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a</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report</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on</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or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before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April</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30</w:t>
      </w:r>
      <w:r w:rsidR="00751CEF" w:rsidRPr="00210B9E">
        <w:rPr>
          <w:rFonts w:ascii="Times New Roman" w:eastAsia="Aptos" w:hAnsi="Times New Roman" w:cs="Times New Roman"/>
          <w:vertAlign w:val="superscript"/>
        </w:rPr>
        <w:t>th</w:t>
      </w:r>
      <w:r w:rsidR="00751CEF">
        <w:rPr>
          <w:rFonts w:ascii="Times New Roman" w:eastAsia="Aptos" w:hAnsi="Times New Roman" w:cs="Times New Roman"/>
        </w:rPr>
        <w:t xml:space="preserve"> </w:t>
      </w:r>
      <w:r w:rsidR="00851FC3">
        <w:rPr>
          <w:rFonts w:ascii="Times New Roman" w:eastAsia="Aptos" w:hAnsi="Times New Roman" w:cs="Times New Roman"/>
        </w:rPr>
        <w:t xml:space="preserve">occurring after one year </w:t>
      </w:r>
      <w:r w:rsidR="00EA39E4">
        <w:rPr>
          <w:rFonts w:ascii="Times New Roman" w:eastAsia="Aptos" w:hAnsi="Times New Roman" w:cs="Times New Roman"/>
        </w:rPr>
        <w:t>after the effective date of the rule</w:t>
      </w:r>
      <w:r w:rsidRPr="00210B9E">
        <w:rPr>
          <w:rFonts w:ascii="Times New Roman" w:eastAsia="Aptos" w:hAnsi="Times New Roman" w:cs="Times New Roman"/>
        </w:rPr>
        <w:t xml:space="preserve"> and by April 30</w:t>
      </w:r>
      <w:r w:rsidR="00751CEF">
        <w:rPr>
          <w:rFonts w:ascii="Times New Roman" w:eastAsia="Aptos" w:hAnsi="Times New Roman" w:cs="Times New Roman"/>
        </w:rPr>
        <w:t>th</w:t>
      </w:r>
      <w:r w:rsidRPr="00210B9E">
        <w:rPr>
          <w:rFonts w:ascii="Times New Roman" w:eastAsia="Aptos" w:hAnsi="Times New Roman" w:cs="Times New Roman"/>
        </w:rPr>
        <w:t xml:space="preserve"> every five years thereafter</w:t>
      </w:r>
      <w:commentRangeEnd w:id="27"/>
      <w:r w:rsidRPr="00210B9E">
        <w:rPr>
          <w:rStyle w:val="CommentReference"/>
          <w:rFonts w:ascii="Times New Roman" w:eastAsia="Aptos" w:hAnsi="Times New Roman" w:cs="Times New Roman"/>
          <w:sz w:val="24"/>
          <w:szCs w:val="24"/>
        </w:rPr>
        <w:commentReference w:id="27"/>
      </w:r>
      <w:r w:rsidRPr="00210B9E">
        <w:rPr>
          <w:rFonts w:ascii="Times New Roman" w:eastAsia="Aptos" w:hAnsi="Times New Roman" w:cs="Times New Roman"/>
        </w:rPr>
        <w:t>, certified under penalty of perjury by a person with authority to bind the lessee, detailing the following, for each lease held by that lessee as prescribed in this [Section 19.2.100.XX].</w:t>
      </w:r>
      <w:ins w:id="28" w:author="Author">
        <w:r w:rsidR="00D5325F">
          <w:rPr>
            <w:rFonts w:ascii="Times New Roman" w:eastAsia="Aptos" w:hAnsi="Times New Roman" w:cs="Times New Roman"/>
          </w:rPr>
          <w:t xml:space="preserve"> The </w:t>
        </w:r>
        <w:r w:rsidR="003B45D1">
          <w:rPr>
            <w:rFonts w:ascii="Times New Roman" w:eastAsia="Aptos" w:hAnsi="Times New Roman" w:cs="Times New Roman"/>
          </w:rPr>
          <w:t xml:space="preserve">reporting shall be limited to information that is publicly accessible or obtainable through reasonable inquiry. </w:t>
        </w:r>
        <w:r w:rsidR="00565A51">
          <w:rPr>
            <w:rFonts w:ascii="Times New Roman" w:eastAsia="Aptos" w:hAnsi="Times New Roman" w:cs="Times New Roman"/>
          </w:rPr>
          <w:t>Further, the lessee may include a “no change” certification from previous reports</w:t>
        </w:r>
        <w:r w:rsidR="00FC13F8">
          <w:rPr>
            <w:rFonts w:ascii="Times New Roman" w:eastAsia="Aptos" w:hAnsi="Times New Roman" w:cs="Times New Roman"/>
          </w:rPr>
          <w:t xml:space="preserve">. </w:t>
        </w:r>
      </w:ins>
    </w:p>
    <w:p w14:paraId="3FAA2D7F" w14:textId="0DA3B8D4" w:rsidR="00BD6CB7" w:rsidRPr="00210B9E" w:rsidRDefault="00B968F4" w:rsidP="00210B9E">
      <w:pPr>
        <w:autoSpaceDN w:val="0"/>
        <w:spacing w:after="240" w:line="276" w:lineRule="auto"/>
        <w:ind w:firstLine="720"/>
        <w:rPr>
          <w:rFonts w:ascii="Times New Roman" w:eastAsia="Aptos" w:hAnsi="Times New Roman" w:cs="Times New Roman"/>
          <w:b/>
          <w:bCs/>
        </w:rPr>
      </w:pPr>
      <w:r w:rsidRPr="00ED18B6">
        <w:rPr>
          <w:rFonts w:ascii="Times New Roman" w:eastAsia="Aptos" w:hAnsi="Times New Roman" w:cs="Times New Roman"/>
        </w:rPr>
        <w:t>B.</w:t>
      </w:r>
      <w:r w:rsidRPr="00ED18B6">
        <w:rPr>
          <w:rFonts w:ascii="Times New Roman" w:eastAsia="Aptos" w:hAnsi="Times New Roman" w:cs="Times New Roman"/>
        </w:rPr>
        <w:tab/>
      </w:r>
      <w:commentRangeStart w:id="29"/>
      <w:r w:rsidR="00BD6CB7" w:rsidRPr="00ED18B6">
        <w:rPr>
          <w:rFonts w:ascii="Times New Roman" w:eastAsia="Aptos" w:hAnsi="Times New Roman" w:cs="Times New Roman"/>
        </w:rPr>
        <w:t>Information requirements for the [periodic report]</w:t>
      </w:r>
      <w:r w:rsidR="00BD6CB7" w:rsidRPr="00C74DBB">
        <w:rPr>
          <w:rFonts w:ascii="Times New Roman" w:eastAsia="Aptos" w:hAnsi="Times New Roman" w:cs="Times New Roman"/>
        </w:rPr>
        <w:t>.</w:t>
      </w:r>
      <w:r w:rsidR="00BD6CB7" w:rsidRPr="00210B9E">
        <w:rPr>
          <w:rFonts w:ascii="Times New Roman" w:eastAsia="Aptos" w:hAnsi="Times New Roman" w:cs="Times New Roman"/>
        </w:rPr>
        <w:t xml:space="preserve"> On the lessee’s [periodic report], the lessee shall:</w:t>
      </w:r>
      <w:commentRangeEnd w:id="29"/>
      <w:r w:rsidR="00BD6CB7" w:rsidRPr="00210B9E">
        <w:rPr>
          <w:rStyle w:val="CommentReference"/>
          <w:rFonts w:ascii="Times New Roman" w:eastAsia="Aptos" w:hAnsi="Times New Roman" w:cs="Times New Roman"/>
          <w:b/>
          <w:bCs/>
          <w:sz w:val="24"/>
          <w:szCs w:val="24"/>
        </w:rPr>
        <w:commentReference w:id="29"/>
      </w:r>
    </w:p>
    <w:p w14:paraId="7EA0465D" w14:textId="3EAB7DAC" w:rsidR="00BD6CB7" w:rsidRPr="00210B9E" w:rsidRDefault="00BD6CB7" w:rsidP="00210B9E">
      <w:pPr>
        <w:pStyle w:val="ListParagraph"/>
        <w:numPr>
          <w:ilvl w:val="2"/>
          <w:numId w:val="13"/>
        </w:numPr>
        <w:autoSpaceDN w:val="0"/>
        <w:spacing w:after="240" w:line="276" w:lineRule="auto"/>
        <w:rPr>
          <w:rFonts w:ascii="Times New Roman" w:eastAsia="Aptos" w:hAnsi="Times New Roman" w:cs="Times New Roman"/>
        </w:rPr>
      </w:pPr>
      <w:r w:rsidRPr="00210B9E">
        <w:rPr>
          <w:rFonts w:ascii="Times New Roman" w:eastAsia="Aptos" w:hAnsi="Times New Roman" w:cs="Times New Roman"/>
        </w:rPr>
        <w:t>List all wells on the lease, as of December 31 of the previous calendar year, and the status of each well on that date;</w:t>
      </w:r>
    </w:p>
    <w:p w14:paraId="69824CB1" w14:textId="1401D541" w:rsidR="00BD6CB7" w:rsidRPr="00210B9E" w:rsidRDefault="00BD6CB7" w:rsidP="006A03C7">
      <w:pPr>
        <w:numPr>
          <w:ilvl w:val="2"/>
          <w:numId w:val="13"/>
        </w:numPr>
        <w:autoSpaceDN w:val="0"/>
        <w:spacing w:after="240" w:line="276" w:lineRule="auto"/>
        <w:rPr>
          <w:rFonts w:ascii="Times New Roman" w:eastAsia="Aptos" w:hAnsi="Times New Roman" w:cs="Times New Roman"/>
        </w:rPr>
      </w:pPr>
      <w:r w:rsidRPr="00210B9E">
        <w:rPr>
          <w:rFonts w:ascii="Times New Roman" w:eastAsia="Aptos" w:hAnsi="Times New Roman" w:cs="Times New Roman"/>
        </w:rPr>
        <w:t xml:space="preserve">List of other fixed infrastructure on the </w:t>
      </w:r>
      <w:r w:rsidR="00505D4C">
        <w:rPr>
          <w:rFonts w:ascii="Times New Roman" w:eastAsia="Aptos" w:hAnsi="Times New Roman" w:cs="Times New Roman"/>
        </w:rPr>
        <w:t xml:space="preserve">surface of the </w:t>
      </w:r>
      <w:r w:rsidRPr="00210B9E">
        <w:rPr>
          <w:rFonts w:ascii="Times New Roman" w:eastAsia="Aptos" w:hAnsi="Times New Roman" w:cs="Times New Roman"/>
        </w:rPr>
        <w:t>lease acreage that is related to oil and gas lease operations, including but not limited to</w:t>
      </w:r>
      <w:r w:rsidR="006A03C7">
        <w:rPr>
          <w:rFonts w:ascii="Times New Roman" w:eastAsia="Aptos" w:hAnsi="Times New Roman" w:cs="Times New Roman"/>
        </w:rPr>
        <w:t xml:space="preserve"> </w:t>
      </w:r>
      <w:r w:rsidRPr="00210B9E">
        <w:rPr>
          <w:rFonts w:ascii="Times New Roman" w:eastAsia="Aptos" w:hAnsi="Times New Roman" w:cs="Times New Roman"/>
        </w:rPr>
        <w:t>open remediation projects, unresolved spills or releases and unresolved inspection reports with outstanding corrective actions on lease premises, by reference to location (latitude/longitude coordinates);</w:t>
      </w:r>
    </w:p>
    <w:p w14:paraId="76CEBD3A" w14:textId="515AD018" w:rsidR="00BD6CB7" w:rsidRPr="00210B9E" w:rsidDel="00BF0A65" w:rsidRDefault="00BD6CB7" w:rsidP="00210B9E">
      <w:pPr>
        <w:pStyle w:val="ListParagraph"/>
        <w:widowControl w:val="0"/>
        <w:numPr>
          <w:ilvl w:val="0"/>
          <w:numId w:val="14"/>
        </w:numPr>
        <w:autoSpaceDE w:val="0"/>
        <w:autoSpaceDN w:val="0"/>
        <w:spacing w:after="240" w:line="240" w:lineRule="auto"/>
        <w:contextualSpacing w:val="0"/>
        <w:rPr>
          <w:del w:id="30" w:author="Author"/>
          <w:rFonts w:ascii="Times New Roman" w:eastAsia="Aptos" w:hAnsi="Times New Roman" w:cs="Times New Roman"/>
          <w:kern w:val="0"/>
          <w14:ligatures w14:val="none"/>
        </w:rPr>
      </w:pPr>
      <w:del w:id="31" w:author="Author">
        <w:r w:rsidRPr="00210B9E" w:rsidDel="00BF0A65">
          <w:rPr>
            <w:rFonts w:ascii="Times New Roman" w:eastAsia="Aptos" w:hAnsi="Times New Roman" w:cs="Times New Roman"/>
          </w:rPr>
          <w:delText xml:space="preserve">Notwithstanding the foregoing requirements, a lessee who has provided Comprehensive Financial Assurance under Section 19.2.100.XX, shall be exempt from the periodic reporting obligations described in this Section 19.2.100.XX. </w:delText>
        </w:r>
      </w:del>
    </w:p>
    <w:p w14:paraId="6F413B20" w14:textId="3780C47B" w:rsidR="00A47EA2" w:rsidRPr="00A47EA2" w:rsidRDefault="00BF0A65" w:rsidP="00A47EA2">
      <w:pPr>
        <w:pStyle w:val="ListParagraph"/>
        <w:widowControl w:val="0"/>
        <w:numPr>
          <w:ilvl w:val="0"/>
          <w:numId w:val="14"/>
        </w:numPr>
        <w:autoSpaceDE w:val="0"/>
        <w:autoSpaceDN w:val="0"/>
        <w:spacing w:after="240" w:line="240" w:lineRule="auto"/>
        <w:contextualSpacing w:val="0"/>
        <w:rPr>
          <w:ins w:id="32" w:author="Author"/>
          <w:rFonts w:ascii="Times New Roman" w:eastAsia="Aptos" w:hAnsi="Times New Roman" w:cs="Times New Roman"/>
          <w:rPrChange w:id="33" w:author="Author">
            <w:rPr>
              <w:ins w:id="34" w:author="Author"/>
            </w:rPr>
          </w:rPrChange>
        </w:rPr>
      </w:pPr>
      <w:ins w:id="35" w:author="Author">
        <w:r>
          <w:rPr>
            <w:rFonts w:ascii="Times New Roman" w:eastAsia="Aptos" w:hAnsi="Times New Roman" w:cs="Times New Roman"/>
          </w:rPr>
          <w:t xml:space="preserve">Notwithstanding the foregoing requirements, </w:t>
        </w:r>
        <w:r w:rsidR="00A47EA2">
          <w:rPr>
            <w:rFonts w:ascii="Times New Roman" w:eastAsia="Aptos" w:hAnsi="Times New Roman" w:cs="Times New Roman"/>
          </w:rPr>
          <w:t xml:space="preserve">the [periodic report] shall not include third party infrastructure for which said </w:t>
        </w:r>
        <w:r w:rsidR="005D2463">
          <w:rPr>
            <w:rFonts w:ascii="Times New Roman" w:eastAsia="Aptos" w:hAnsi="Times New Roman" w:cs="Times New Roman"/>
          </w:rPr>
          <w:t xml:space="preserve">third </w:t>
        </w:r>
        <w:r w:rsidR="00A47EA2">
          <w:rPr>
            <w:rFonts w:ascii="Times New Roman" w:eastAsia="Aptos" w:hAnsi="Times New Roman" w:cs="Times New Roman"/>
          </w:rPr>
          <w:t xml:space="preserve">party separately holds or did hold a right of way, business lease or other similar agreement with the </w:t>
        </w:r>
        <w:r w:rsidR="008760D2">
          <w:rPr>
            <w:rFonts w:ascii="Times New Roman" w:eastAsia="Aptos" w:hAnsi="Times New Roman" w:cs="Times New Roman"/>
          </w:rPr>
          <w:t xml:space="preserve">state land office. </w:t>
        </w:r>
      </w:ins>
    </w:p>
    <w:p w14:paraId="743E52DA" w14:textId="43521148" w:rsidR="00BD6CB7" w:rsidRPr="00210B9E" w:rsidRDefault="00BD6CB7" w:rsidP="00ED18B6">
      <w:pPr>
        <w:pStyle w:val="ListParagraph"/>
        <w:widowControl w:val="0"/>
        <w:numPr>
          <w:ilvl w:val="0"/>
          <w:numId w:val="14"/>
        </w:numPr>
        <w:autoSpaceDE w:val="0"/>
        <w:autoSpaceDN w:val="0"/>
        <w:spacing w:after="240" w:line="240" w:lineRule="auto"/>
        <w:contextualSpacing w:val="0"/>
        <w:rPr>
          <w:rFonts w:ascii="Times New Roman" w:eastAsia="Aptos" w:hAnsi="Times New Roman" w:cs="Times New Roman"/>
        </w:rPr>
      </w:pPr>
      <w:r w:rsidRPr="00210B9E">
        <w:rPr>
          <w:rFonts w:ascii="Times New Roman" w:eastAsia="Aptos" w:hAnsi="Times New Roman" w:cs="Times New Roman"/>
        </w:rPr>
        <w:t>The commissioner may, by written notice, require the lessee to furnish the information specified in Section 19.2.100.XX within a designated period. Any such request shall be accompanied by a statement articulating the reasonable grounds necessitating the submission of the report, supported by specific facts or circumstances evidencing the need for further disclosure.</w:t>
      </w:r>
    </w:p>
    <w:p w14:paraId="15FD6DE8" w14:textId="13139A1E" w:rsidR="00BD6CB7" w:rsidRPr="00ED18B6" w:rsidRDefault="00BD6CB7" w:rsidP="00ED18B6">
      <w:pPr>
        <w:widowControl w:val="0"/>
        <w:autoSpaceDE w:val="0"/>
        <w:autoSpaceDN w:val="0"/>
        <w:spacing w:after="240" w:line="240" w:lineRule="auto"/>
        <w:ind w:left="1080"/>
        <w:rPr>
          <w:rFonts w:ascii="Times New Roman" w:eastAsia="Aptos" w:hAnsi="Times New Roman" w:cs="Times New Roman"/>
        </w:rPr>
      </w:pPr>
      <w:r w:rsidRPr="00ED18B6">
        <w:rPr>
          <w:rFonts w:ascii="Times New Roman" w:eastAsia="Aptos" w:hAnsi="Times New Roman" w:cs="Times New Roman"/>
        </w:rPr>
        <w:t xml:space="preserve">The lessee shall respond within a timeframe prescribed by the commissioner, but no less than </w:t>
      </w:r>
      <w:r w:rsidR="004F735A" w:rsidRPr="00ED18B6">
        <w:rPr>
          <w:rFonts w:ascii="Times New Roman" w:eastAsia="Aptos" w:hAnsi="Times New Roman" w:cs="Times New Roman"/>
        </w:rPr>
        <w:t>ninety (90)</w:t>
      </w:r>
      <w:r w:rsidRPr="00ED18B6">
        <w:rPr>
          <w:rFonts w:ascii="Times New Roman" w:eastAsia="Aptos" w:hAnsi="Times New Roman" w:cs="Times New Roman"/>
        </w:rPr>
        <w:t xml:space="preserve"> days after receipt.</w:t>
      </w:r>
    </w:p>
    <w:p w14:paraId="366E28BC" w14:textId="77777777" w:rsidR="00BD6CB7" w:rsidRDefault="00BD6CB7" w:rsidP="00210B9E">
      <w:pPr>
        <w:numPr>
          <w:ilvl w:val="0"/>
          <w:numId w:val="14"/>
        </w:numPr>
        <w:tabs>
          <w:tab w:val="left" w:pos="1559"/>
        </w:tabs>
        <w:autoSpaceDN w:val="0"/>
        <w:spacing w:before="287" w:after="240" w:line="276" w:lineRule="auto"/>
        <w:ind w:right="436"/>
        <w:rPr>
          <w:rFonts w:ascii="Times New Roman" w:eastAsia="Aptos" w:hAnsi="Times New Roman" w:cs="Times New Roman"/>
        </w:rPr>
      </w:pPr>
      <w:r w:rsidRPr="00210B9E">
        <w:rPr>
          <w:rFonts w:ascii="Times New Roman" w:eastAsia="Aptos" w:hAnsi="Times New Roman" w:cs="Times New Roman"/>
        </w:rPr>
        <w:t>The commissioner may prescribe a form and submission format (e.g. web portal)</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for</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reports referenced in this Section 19.2.100.XX.</w:t>
      </w:r>
      <w:r w:rsidRPr="00210B9E">
        <w:rPr>
          <w:rFonts w:ascii="Times New Roman" w:eastAsia="Aptos" w:hAnsi="Times New Roman" w:cs="Times New Roman"/>
          <w:spacing w:val="40"/>
        </w:rPr>
        <w:t xml:space="preserve"> </w:t>
      </w:r>
      <w:r w:rsidRPr="00210B9E">
        <w:rPr>
          <w:rFonts w:ascii="Times New Roman" w:eastAsia="Aptos" w:hAnsi="Times New Roman" w:cs="Times New Roman"/>
        </w:rPr>
        <w:t>To</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extent</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there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is</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no</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change</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from</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the previous</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report</w:t>
      </w:r>
      <w:r w:rsidRPr="00210B9E">
        <w:rPr>
          <w:rFonts w:ascii="Times New Roman" w:eastAsia="Aptos" w:hAnsi="Times New Roman" w:cs="Times New Roman"/>
          <w:spacing w:val="-2"/>
        </w:rPr>
        <w:t xml:space="preserve"> </w:t>
      </w:r>
      <w:r w:rsidRPr="00210B9E">
        <w:rPr>
          <w:rFonts w:ascii="Times New Roman" w:eastAsia="Aptos" w:hAnsi="Times New Roman" w:cs="Times New Roman"/>
        </w:rPr>
        <w:t>in any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particular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category</w:t>
      </w:r>
      <w:r w:rsidRPr="00210B9E">
        <w:rPr>
          <w:rFonts w:ascii="Times New Roman" w:eastAsia="Aptos" w:hAnsi="Times New Roman" w:cs="Times New Roman"/>
          <w:spacing w:val="-1"/>
        </w:rPr>
        <w:t xml:space="preserve"> </w:t>
      </w:r>
      <w:r w:rsidRPr="00210B9E">
        <w:rPr>
          <w:rFonts w:ascii="Times New Roman" w:eastAsia="Aptos" w:hAnsi="Times New Roman" w:cs="Times New Roman"/>
        </w:rPr>
        <w:t>or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overall,</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the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lessee</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may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so</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certify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in</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writing,</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under</w:t>
      </w:r>
      <w:r w:rsidRPr="00210B9E">
        <w:rPr>
          <w:rFonts w:ascii="Times New Roman" w:eastAsia="Aptos" w:hAnsi="Times New Roman" w:cs="Times New Roman"/>
          <w:spacing w:val="-3"/>
        </w:rPr>
        <w:t xml:space="preserve"> </w:t>
      </w:r>
      <w:r w:rsidRPr="00210B9E">
        <w:rPr>
          <w:rFonts w:ascii="Times New Roman" w:eastAsia="Aptos" w:hAnsi="Times New Roman" w:cs="Times New Roman"/>
        </w:rPr>
        <w:t>penalty</w:t>
      </w:r>
      <w:r w:rsidRPr="00210B9E">
        <w:rPr>
          <w:rFonts w:ascii="Times New Roman" w:eastAsia="Aptos" w:hAnsi="Times New Roman" w:cs="Times New Roman"/>
          <w:spacing w:val="-4"/>
        </w:rPr>
        <w:t xml:space="preserve"> </w:t>
      </w:r>
      <w:r w:rsidRPr="00210B9E">
        <w:rPr>
          <w:rFonts w:ascii="Times New Roman" w:eastAsia="Aptos" w:hAnsi="Times New Roman" w:cs="Times New Roman"/>
        </w:rPr>
        <w:t>of perjury, in lieu of filing a full report.</w:t>
      </w:r>
    </w:p>
    <w:p w14:paraId="524E8A71" w14:textId="54A1E0A0" w:rsidR="001419C0" w:rsidRDefault="00C74DBB" w:rsidP="00210B9E">
      <w:pPr>
        <w:numPr>
          <w:ilvl w:val="0"/>
          <w:numId w:val="14"/>
        </w:numPr>
        <w:tabs>
          <w:tab w:val="left" w:pos="1559"/>
        </w:tabs>
        <w:autoSpaceDN w:val="0"/>
        <w:spacing w:before="287" w:after="240" w:line="276" w:lineRule="auto"/>
        <w:ind w:right="436"/>
        <w:rPr>
          <w:ins w:id="36" w:author="Author"/>
          <w:rFonts w:ascii="Times New Roman" w:eastAsia="Aptos" w:hAnsi="Times New Roman" w:cs="Times New Roman"/>
        </w:rPr>
      </w:pPr>
      <w:r>
        <w:rPr>
          <w:rFonts w:ascii="Times New Roman" w:eastAsia="Aptos" w:hAnsi="Times New Roman" w:cs="Times New Roman"/>
        </w:rPr>
        <w:t xml:space="preserve">Errors in and omissions from the </w:t>
      </w:r>
      <w:r w:rsidR="00FF2663">
        <w:rPr>
          <w:rFonts w:ascii="Times New Roman" w:eastAsia="Aptos" w:hAnsi="Times New Roman" w:cs="Times New Roman"/>
        </w:rPr>
        <w:t xml:space="preserve">periodic report shall not result in lease cancellation by the state land office. Upon identification of an error or omission, the lessee shall have thirty (30) days to amend and resubmit the periodic report or otherwise make corrections thereto. </w:t>
      </w:r>
    </w:p>
    <w:p w14:paraId="07A0684E" w14:textId="6CFA9280" w:rsidR="008D296C" w:rsidRPr="00210B9E" w:rsidRDefault="008D296C" w:rsidP="00210B9E">
      <w:pPr>
        <w:numPr>
          <w:ilvl w:val="0"/>
          <w:numId w:val="14"/>
        </w:numPr>
        <w:tabs>
          <w:tab w:val="left" w:pos="1559"/>
        </w:tabs>
        <w:autoSpaceDN w:val="0"/>
        <w:spacing w:before="287" w:after="240" w:line="276" w:lineRule="auto"/>
        <w:ind w:right="436"/>
        <w:rPr>
          <w:rFonts w:ascii="Times New Roman" w:eastAsia="Aptos" w:hAnsi="Times New Roman" w:cs="Times New Roman"/>
        </w:rPr>
      </w:pPr>
      <w:ins w:id="37" w:author="Author">
        <w:r>
          <w:rPr>
            <w:rFonts w:ascii="Times New Roman" w:eastAsia="Aptos" w:hAnsi="Times New Roman" w:cs="Times New Roman"/>
          </w:rPr>
          <w:t xml:space="preserve">Leases subject to Heightened Financial </w:t>
        </w:r>
        <w:r w:rsidR="0008592C">
          <w:rPr>
            <w:rFonts w:ascii="Times New Roman" w:eastAsia="Aptos" w:hAnsi="Times New Roman" w:cs="Times New Roman"/>
          </w:rPr>
          <w:t xml:space="preserve">Assurance Requirements may be subject to additional reporting requirements including, but not limited to: </w:t>
        </w:r>
        <w:r w:rsidR="003D15AE">
          <w:rPr>
            <w:rFonts w:ascii="Times New Roman" w:eastAsia="Aptos" w:hAnsi="Times New Roman" w:cs="Times New Roman"/>
          </w:rPr>
          <w:t>estimation</w:t>
        </w:r>
        <w:r w:rsidR="003F639C">
          <w:rPr>
            <w:rFonts w:ascii="Times New Roman" w:eastAsia="Aptos" w:hAnsi="Times New Roman" w:cs="Times New Roman"/>
          </w:rPr>
          <w:t xml:space="preserve"> of asset retirement obligations</w:t>
        </w:r>
        <w:r w:rsidR="003D15AE">
          <w:rPr>
            <w:rFonts w:ascii="Times New Roman" w:eastAsia="Aptos" w:hAnsi="Times New Roman" w:cs="Times New Roman"/>
          </w:rPr>
          <w:t xml:space="preserve"> for all well(s) located on such leases</w:t>
        </w:r>
        <w:r w:rsidR="003F639C">
          <w:rPr>
            <w:rFonts w:ascii="Times New Roman" w:eastAsia="Aptos" w:hAnsi="Times New Roman" w:cs="Times New Roman"/>
          </w:rPr>
          <w:t>.</w:t>
        </w:r>
      </w:ins>
    </w:p>
    <w:p w14:paraId="13B73308" w14:textId="5C4D3E4E" w:rsidR="00141E88" w:rsidRPr="006A599E" w:rsidRDefault="00141E88" w:rsidP="002A446D">
      <w:pPr>
        <w:pStyle w:val="NormalWeb"/>
        <w:jc w:val="both"/>
      </w:pPr>
    </w:p>
    <w:sectPr w:rsidR="00141E88" w:rsidRPr="006A599E">
      <w:footerReference w:type="default" r:id="rId10"/>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Author" w:initials="A">
    <w:p w14:paraId="4F27B8AA" w14:textId="77777777" w:rsidR="00182AEF" w:rsidRDefault="00182AEF" w:rsidP="00182AEF">
      <w:pPr>
        <w:pStyle w:val="CommentText"/>
      </w:pPr>
      <w:r>
        <w:rPr>
          <w:rStyle w:val="CommentReference"/>
        </w:rPr>
        <w:annotationRef/>
      </w:r>
      <w:r>
        <w:t xml:space="preserve">If I am doing this math correctly, then it would be $20,000 for a 40 acre mineral only lease. </w:t>
      </w:r>
    </w:p>
  </w:comment>
  <w:comment w:id="8" w:author="Author" w:initials="A">
    <w:p w14:paraId="77C1BFBC" w14:textId="0A693F63" w:rsidR="000E0FC4" w:rsidRDefault="000E0FC4" w:rsidP="000E0FC4">
      <w:pPr>
        <w:pStyle w:val="CommentText"/>
      </w:pPr>
      <w:r>
        <w:rPr>
          <w:rStyle w:val="CommentReference"/>
        </w:rPr>
        <w:annotationRef/>
      </w:r>
      <w:r>
        <w:t xml:space="preserve">For an alternative consideration:  (does better capture the surface damage):  each lease above 10 = ten thousand dollars ($10,000) plus ten thousand dollars ($10,000) multiplied by the number of unplugged wells located on the surface of that lease Lease=$10,000+($10,000 x number of unplugged wells located on the surface of that lease). </w:t>
      </w:r>
    </w:p>
  </w:comment>
  <w:comment w:id="10" w:author="Author" w:initials="A">
    <w:p w14:paraId="66862D3D" w14:textId="77777777" w:rsidR="0081346B" w:rsidRDefault="00F25D31" w:rsidP="0081346B">
      <w:pPr>
        <w:pStyle w:val="CommentText"/>
      </w:pPr>
      <w:r>
        <w:rPr>
          <w:rStyle w:val="CommentReference"/>
        </w:rPr>
        <w:annotationRef/>
      </w:r>
      <w:r w:rsidR="0081346B">
        <w:t xml:space="preserve">This is in line with Colorado’s cap and splits the difference in what we were previously discussing in the meeting. Further, we believe SLO would still be adequately protected as this could increase for those leases subject to heightened financial assurance requirements below. </w:t>
      </w:r>
    </w:p>
  </w:comment>
  <w:comment w:id="22" w:author="Author" w:initials="A">
    <w:p w14:paraId="5E51A0F2" w14:textId="7663695B" w:rsidR="005F2952" w:rsidRDefault="005F2952" w:rsidP="005F2952">
      <w:pPr>
        <w:pStyle w:val="CommentText"/>
      </w:pPr>
      <w:r>
        <w:rPr>
          <w:rStyle w:val="CommentReference"/>
        </w:rPr>
        <w:annotationRef/>
      </w:r>
      <w:r>
        <w:t>1.24.10.22 requires reference to current laws.  Change in law would requiring new rulemaking.</w:t>
      </w:r>
    </w:p>
  </w:comment>
  <w:comment w:id="27" w:author="Author" w:initials="A">
    <w:p w14:paraId="3B1D8AC4" w14:textId="77777777" w:rsidR="00BD6CB7" w:rsidRDefault="00BD6CB7" w:rsidP="00BD6CB7">
      <w:pPr>
        <w:pStyle w:val="CommentText"/>
        <w:rPr>
          <w:rFonts w:ascii="Times New Roman" w:eastAsia="Times New Roman" w:hAnsi="Times New Roman" w:cs="Times New Roman"/>
          <w:kern w:val="0"/>
          <w14:ligatures w14:val="none"/>
        </w:rPr>
      </w:pPr>
      <w:r>
        <w:rPr>
          <w:rStyle w:val="CommentReference"/>
        </w:rPr>
        <w:annotationRef/>
      </w:r>
      <w:r>
        <w:t xml:space="preserve">Propose delaying the initial filing and then sync periodic reporting with the </w:t>
      </w:r>
      <w:r>
        <w:rPr>
          <w:b/>
          <w:bCs/>
        </w:rPr>
        <w:t>Periodic Adjustment and Review of Bonding Levels</w:t>
      </w:r>
      <w:r>
        <w:t xml:space="preserve"> in the prior section. </w:t>
      </w:r>
    </w:p>
  </w:comment>
  <w:comment w:id="29" w:author="Author" w:initials="A">
    <w:p w14:paraId="77614C34" w14:textId="77777777" w:rsidR="00BD6CB7" w:rsidRDefault="00BD6CB7" w:rsidP="00BD6CB7">
      <w:pPr>
        <w:pStyle w:val="CommentText"/>
      </w:pPr>
      <w:r>
        <w:rPr>
          <w:rStyle w:val="CommentReference"/>
        </w:rPr>
        <w:annotationRef/>
      </w:r>
      <w:r>
        <w:t xml:space="preserve">We have not contemplated what information would be appropriate or able to be produced by a lessee for this report. Redlines are for discussion purposes only.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F27B8AA" w15:done="0"/>
  <w15:commentEx w15:paraId="77C1BFBC" w15:done="0"/>
  <w15:commentEx w15:paraId="66862D3D" w15:done="0"/>
  <w15:commentEx w15:paraId="5E51A0F2" w15:done="0"/>
  <w15:commentEx w15:paraId="3B1D8AC4" w15:done="0"/>
  <w15:commentEx w15:paraId="77614C34"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F27B8AA" w16cid:durableId="1A78647A"/>
  <w16cid:commentId w16cid:paraId="77C1BFBC" w16cid:durableId="5F775B41"/>
  <w16cid:commentId w16cid:paraId="66862D3D" w16cid:durableId="458A1537"/>
  <w16cid:commentId w16cid:paraId="5E51A0F2" w16cid:durableId="0C50FDD8"/>
  <w16cid:commentId w16cid:paraId="3B1D8AC4" w16cid:durableId="331C3CF7"/>
  <w16cid:commentId w16cid:paraId="77614C34" w16cid:durableId="6AC1476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EFE13" w14:textId="77777777" w:rsidR="006F7E96" w:rsidRDefault="006F7E96" w:rsidP="0065698E">
      <w:pPr>
        <w:spacing w:after="0" w:line="240" w:lineRule="auto"/>
      </w:pPr>
      <w:r>
        <w:separator/>
      </w:r>
    </w:p>
  </w:endnote>
  <w:endnote w:type="continuationSeparator" w:id="0">
    <w:p w14:paraId="2585A63F" w14:textId="77777777" w:rsidR="006F7E96" w:rsidRDefault="006F7E96" w:rsidP="00656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9380188"/>
      <w:docPartObj>
        <w:docPartGallery w:val="Page Numbers (Bottom of Page)"/>
        <w:docPartUnique/>
      </w:docPartObj>
    </w:sdtPr>
    <w:sdtEndPr>
      <w:rPr>
        <w:noProof/>
      </w:rPr>
    </w:sdtEndPr>
    <w:sdtContent>
      <w:p w14:paraId="0476D735" w14:textId="666F868A" w:rsidR="00414C76" w:rsidRDefault="00414C76">
        <w:pPr>
          <w:pStyle w:val="Footer"/>
          <w:jc w:val="center"/>
        </w:pPr>
        <w:r w:rsidRPr="00414C76">
          <w:rPr>
            <w:rFonts w:ascii="Times New Roman" w:hAnsi="Times New Roman" w:cs="Times New Roman"/>
          </w:rPr>
          <w:fldChar w:fldCharType="begin"/>
        </w:r>
        <w:r w:rsidRPr="00414C76">
          <w:rPr>
            <w:rFonts w:ascii="Times New Roman" w:hAnsi="Times New Roman" w:cs="Times New Roman"/>
          </w:rPr>
          <w:instrText xml:space="preserve"> PAGE   \* MERGEFORMAT </w:instrText>
        </w:r>
        <w:r w:rsidRPr="00414C76">
          <w:rPr>
            <w:rFonts w:ascii="Times New Roman" w:hAnsi="Times New Roman" w:cs="Times New Roman"/>
          </w:rPr>
          <w:fldChar w:fldCharType="separate"/>
        </w:r>
        <w:r w:rsidRPr="00414C76">
          <w:rPr>
            <w:rFonts w:ascii="Times New Roman" w:hAnsi="Times New Roman" w:cs="Times New Roman"/>
            <w:noProof/>
          </w:rPr>
          <w:t>2</w:t>
        </w:r>
        <w:r w:rsidRPr="00414C76">
          <w:rPr>
            <w:rFonts w:ascii="Times New Roman" w:hAnsi="Times New Roman" w:cs="Times New Roman"/>
            <w:noProof/>
          </w:rPr>
          <w:fldChar w:fldCharType="end"/>
        </w:r>
      </w:p>
    </w:sdtContent>
  </w:sdt>
  <w:p w14:paraId="00737AEA" w14:textId="77777777" w:rsidR="00414C76" w:rsidRDefault="00414C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53AC6E" w14:textId="77777777" w:rsidR="006F7E96" w:rsidRDefault="006F7E96" w:rsidP="0065698E">
      <w:pPr>
        <w:spacing w:after="0" w:line="240" w:lineRule="auto"/>
      </w:pPr>
      <w:r>
        <w:separator/>
      </w:r>
    </w:p>
  </w:footnote>
  <w:footnote w:type="continuationSeparator" w:id="0">
    <w:p w14:paraId="221DC7D9" w14:textId="77777777" w:rsidR="006F7E96" w:rsidRDefault="006F7E96" w:rsidP="00656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342502"/>
    <w:multiLevelType w:val="multilevel"/>
    <w:tmpl w:val="B5540DFA"/>
    <w:numStyleLink w:val="Style1"/>
  </w:abstractNum>
  <w:abstractNum w:abstractNumId="1" w15:restartNumberingAfterBreak="0">
    <w:nsid w:val="251D11BE"/>
    <w:multiLevelType w:val="hybridMultilevel"/>
    <w:tmpl w:val="B67A0A1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25310DDB"/>
    <w:multiLevelType w:val="multilevel"/>
    <w:tmpl w:val="81D42E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C45BE2"/>
    <w:multiLevelType w:val="multilevel"/>
    <w:tmpl w:val="B5540DFA"/>
    <w:styleLink w:val="Style1"/>
    <w:lvl w:ilvl="0">
      <w:start w:val="1"/>
      <w:numFmt w:val="upperLetter"/>
      <w:lvlText w:val="%1."/>
      <w:lvlJc w:val="left"/>
      <w:pPr>
        <w:ind w:left="360" w:hanging="360"/>
      </w:pPr>
      <w:rPr>
        <w:rFonts w:hint="default"/>
        <w:b/>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407E6BBE"/>
    <w:multiLevelType w:val="hybridMultilevel"/>
    <w:tmpl w:val="3462EA28"/>
    <w:lvl w:ilvl="0" w:tplc="C7B63F40">
      <w:start w:val="1"/>
      <w:numFmt w:val="bullet"/>
      <w:lvlText w:val=""/>
      <w:lvlJc w:val="left"/>
      <w:pPr>
        <w:ind w:left="720" w:hanging="360"/>
      </w:pPr>
      <w:rPr>
        <w:rFonts w:ascii="Symbol" w:hAnsi="Symbol"/>
      </w:rPr>
    </w:lvl>
    <w:lvl w:ilvl="1" w:tplc="EE1EA078">
      <w:start w:val="1"/>
      <w:numFmt w:val="bullet"/>
      <w:lvlText w:val=""/>
      <w:lvlJc w:val="left"/>
      <w:pPr>
        <w:ind w:left="720" w:hanging="360"/>
      </w:pPr>
      <w:rPr>
        <w:rFonts w:ascii="Symbol" w:hAnsi="Symbol"/>
      </w:rPr>
    </w:lvl>
    <w:lvl w:ilvl="2" w:tplc="BB460FA8">
      <w:start w:val="1"/>
      <w:numFmt w:val="bullet"/>
      <w:lvlText w:val=""/>
      <w:lvlJc w:val="left"/>
      <w:pPr>
        <w:ind w:left="720" w:hanging="360"/>
      </w:pPr>
      <w:rPr>
        <w:rFonts w:ascii="Symbol" w:hAnsi="Symbol"/>
      </w:rPr>
    </w:lvl>
    <w:lvl w:ilvl="3" w:tplc="1410245A">
      <w:start w:val="1"/>
      <w:numFmt w:val="bullet"/>
      <w:lvlText w:val=""/>
      <w:lvlJc w:val="left"/>
      <w:pPr>
        <w:ind w:left="720" w:hanging="360"/>
      </w:pPr>
      <w:rPr>
        <w:rFonts w:ascii="Symbol" w:hAnsi="Symbol"/>
      </w:rPr>
    </w:lvl>
    <w:lvl w:ilvl="4" w:tplc="F5787D06">
      <w:start w:val="1"/>
      <w:numFmt w:val="bullet"/>
      <w:lvlText w:val=""/>
      <w:lvlJc w:val="left"/>
      <w:pPr>
        <w:ind w:left="720" w:hanging="360"/>
      </w:pPr>
      <w:rPr>
        <w:rFonts w:ascii="Symbol" w:hAnsi="Symbol"/>
      </w:rPr>
    </w:lvl>
    <w:lvl w:ilvl="5" w:tplc="D942608E">
      <w:start w:val="1"/>
      <w:numFmt w:val="bullet"/>
      <w:lvlText w:val=""/>
      <w:lvlJc w:val="left"/>
      <w:pPr>
        <w:ind w:left="720" w:hanging="360"/>
      </w:pPr>
      <w:rPr>
        <w:rFonts w:ascii="Symbol" w:hAnsi="Symbol"/>
      </w:rPr>
    </w:lvl>
    <w:lvl w:ilvl="6" w:tplc="C436C2EE">
      <w:start w:val="1"/>
      <w:numFmt w:val="bullet"/>
      <w:lvlText w:val=""/>
      <w:lvlJc w:val="left"/>
      <w:pPr>
        <w:ind w:left="720" w:hanging="360"/>
      </w:pPr>
      <w:rPr>
        <w:rFonts w:ascii="Symbol" w:hAnsi="Symbol"/>
      </w:rPr>
    </w:lvl>
    <w:lvl w:ilvl="7" w:tplc="C6AC57BE">
      <w:start w:val="1"/>
      <w:numFmt w:val="bullet"/>
      <w:lvlText w:val=""/>
      <w:lvlJc w:val="left"/>
      <w:pPr>
        <w:ind w:left="720" w:hanging="360"/>
      </w:pPr>
      <w:rPr>
        <w:rFonts w:ascii="Symbol" w:hAnsi="Symbol"/>
      </w:rPr>
    </w:lvl>
    <w:lvl w:ilvl="8" w:tplc="9D4AA380">
      <w:start w:val="1"/>
      <w:numFmt w:val="bullet"/>
      <w:lvlText w:val=""/>
      <w:lvlJc w:val="left"/>
      <w:pPr>
        <w:ind w:left="720" w:hanging="360"/>
      </w:pPr>
      <w:rPr>
        <w:rFonts w:ascii="Symbol" w:hAnsi="Symbol"/>
      </w:rPr>
    </w:lvl>
  </w:abstractNum>
  <w:abstractNum w:abstractNumId="5" w15:restartNumberingAfterBreak="0">
    <w:nsid w:val="47BC4A7B"/>
    <w:multiLevelType w:val="multilevel"/>
    <w:tmpl w:val="394448EA"/>
    <w:lvl w:ilvl="0">
      <w:start w:val="1"/>
      <w:numFmt w:val="upperLetter"/>
      <w:lvlText w:val="%1."/>
      <w:lvlJc w:val="left"/>
      <w:pPr>
        <w:ind w:left="360" w:hanging="360"/>
      </w:pPr>
      <w:rPr>
        <w:rFonts w:ascii="Arial" w:eastAsia="Times New Roman" w:hAnsi="Arial" w:cs="Arial" w:hint="default"/>
        <w:b/>
        <w:bCs/>
        <w:i w:val="0"/>
        <w:iCs w:val="0"/>
        <w:spacing w:val="-1"/>
        <w:w w:val="99"/>
        <w:sz w:val="24"/>
        <w:szCs w:val="24"/>
        <w:lang w:val="en-US" w:eastAsia="en-US" w:bidi="ar-SA"/>
      </w:rPr>
    </w:lvl>
    <w:lvl w:ilvl="1">
      <w:start w:val="1"/>
      <w:numFmt w:val="decimal"/>
      <w:lvlText w:val="%2."/>
      <w:lvlJc w:val="left"/>
      <w:pPr>
        <w:ind w:left="720" w:hanging="360"/>
      </w:pPr>
      <w:rPr>
        <w:rFonts w:ascii="Times New Roman" w:eastAsia="Times New Roman" w:hAnsi="Times New Roman" w:cs="Times New Roman" w:hint="default"/>
        <w:b/>
        <w:bCs/>
        <w:i w:val="0"/>
        <w:iCs w:val="0"/>
        <w:spacing w:val="0"/>
        <w:w w:val="99"/>
        <w:sz w:val="25"/>
        <w:szCs w:val="25"/>
        <w:lang w:val="en-US" w:eastAsia="en-US" w:bidi="ar-SA"/>
      </w:rPr>
    </w:lvl>
    <w:lvl w:ilvl="2">
      <w:start w:val="1"/>
      <w:numFmt w:val="lowerLetter"/>
      <w:lvlText w:val="%3."/>
      <w:lvlJc w:val="left"/>
      <w:pPr>
        <w:ind w:left="1080" w:hanging="360"/>
      </w:pPr>
      <w:rPr>
        <w:rFonts w:ascii="Arial" w:eastAsia="Times New Roman" w:hAnsi="Arial" w:cs="Arial" w:hint="default"/>
        <w:b w:val="0"/>
        <w:bCs w:val="0"/>
        <w:i w:val="0"/>
        <w:iCs w:val="0"/>
        <w:spacing w:val="-1"/>
        <w:w w:val="99"/>
        <w:sz w:val="24"/>
        <w:szCs w:val="24"/>
        <w:lang w:val="en-US" w:eastAsia="en-US" w:bidi="ar-SA"/>
      </w:rPr>
    </w:lvl>
    <w:lvl w:ilvl="3">
      <w:start w:val="1"/>
      <w:numFmt w:val="lowerRoman"/>
      <w:lvlText w:val="%4."/>
      <w:lvlJc w:val="left"/>
      <w:pPr>
        <w:ind w:left="1440" w:hanging="360"/>
      </w:pPr>
      <w:rPr>
        <w:rFonts w:ascii="Arial" w:eastAsia="Times New Roman" w:hAnsi="Arial" w:cs="Arial" w:hint="default"/>
        <w:b w:val="0"/>
        <w:bCs w:val="0"/>
        <w:i w:val="0"/>
        <w:iCs w:val="0"/>
        <w:spacing w:val="0"/>
        <w:w w:val="99"/>
        <w:sz w:val="24"/>
        <w:szCs w:val="24"/>
        <w:lang w:val="en-US" w:eastAsia="en-US" w:bidi="ar-SA"/>
      </w:rPr>
    </w:lvl>
    <w:lvl w:ilvl="4">
      <w:numFmt w:val="bullet"/>
      <w:lvlText w:val="•"/>
      <w:lvlJc w:val="left"/>
      <w:pPr>
        <w:ind w:left="1800" w:hanging="360"/>
      </w:pPr>
      <w:rPr>
        <w:lang w:val="en-US" w:eastAsia="en-US" w:bidi="ar-SA"/>
      </w:rPr>
    </w:lvl>
    <w:lvl w:ilvl="5">
      <w:numFmt w:val="bullet"/>
      <w:lvlText w:val="•"/>
      <w:lvlJc w:val="left"/>
      <w:pPr>
        <w:ind w:left="2160" w:hanging="360"/>
      </w:pPr>
      <w:rPr>
        <w:lang w:val="en-US" w:eastAsia="en-US" w:bidi="ar-SA"/>
      </w:rPr>
    </w:lvl>
    <w:lvl w:ilvl="6">
      <w:numFmt w:val="bullet"/>
      <w:lvlText w:val="•"/>
      <w:lvlJc w:val="left"/>
      <w:pPr>
        <w:ind w:left="2520" w:hanging="360"/>
      </w:pPr>
      <w:rPr>
        <w:lang w:val="en-US" w:eastAsia="en-US" w:bidi="ar-SA"/>
      </w:rPr>
    </w:lvl>
    <w:lvl w:ilvl="7">
      <w:numFmt w:val="bullet"/>
      <w:lvlText w:val="•"/>
      <w:lvlJc w:val="left"/>
      <w:pPr>
        <w:ind w:left="2880" w:hanging="360"/>
      </w:pPr>
      <w:rPr>
        <w:lang w:val="en-US" w:eastAsia="en-US" w:bidi="ar-SA"/>
      </w:rPr>
    </w:lvl>
    <w:lvl w:ilvl="8">
      <w:numFmt w:val="bullet"/>
      <w:lvlText w:val="•"/>
      <w:lvlJc w:val="left"/>
      <w:pPr>
        <w:ind w:left="3240" w:hanging="360"/>
      </w:pPr>
      <w:rPr>
        <w:lang w:val="en-US" w:eastAsia="en-US" w:bidi="ar-SA"/>
      </w:rPr>
    </w:lvl>
  </w:abstractNum>
  <w:abstractNum w:abstractNumId="6" w15:restartNumberingAfterBreak="0">
    <w:nsid w:val="4BB52273"/>
    <w:multiLevelType w:val="hybridMultilevel"/>
    <w:tmpl w:val="B66284CC"/>
    <w:lvl w:ilvl="0" w:tplc="653AE5A2">
      <w:start w:val="3"/>
      <w:numFmt w:val="upperLetter"/>
      <w:lvlText w:val="%1."/>
      <w:lvlJc w:val="left"/>
      <w:pPr>
        <w:ind w:left="1080" w:hanging="360"/>
      </w:pPr>
      <w:rPr>
        <w:rFonts w:hint="default"/>
      </w:rPr>
    </w:lvl>
    <w:lvl w:ilvl="1" w:tplc="D63078BC">
      <w:start w:val="1"/>
      <w:numFmt w:val="decimal"/>
      <w:lvlText w:val="%2."/>
      <w:lvlJc w:val="left"/>
      <w:pPr>
        <w:ind w:left="360" w:hanging="360"/>
      </w:pPr>
      <w:rPr>
        <w:rFonts w:hint="default"/>
        <w:b/>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4FEE1205"/>
    <w:multiLevelType w:val="hybridMultilevel"/>
    <w:tmpl w:val="544C7B0C"/>
    <w:lvl w:ilvl="0" w:tplc="D63078B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FD6094"/>
    <w:multiLevelType w:val="multilevel"/>
    <w:tmpl w:val="8B5CBF28"/>
    <w:lvl w:ilvl="0">
      <w:start w:val="1"/>
      <w:numFmt w:val="upperLetter"/>
      <w:lvlText w:val="%1."/>
      <w:lvlJc w:val="left"/>
      <w:pPr>
        <w:ind w:left="1080" w:hanging="360"/>
      </w:pPr>
      <w:rPr>
        <w:rFonts w:ascii="Times New Roman" w:eastAsia="Times New Roman" w:hAnsi="Times New Roman" w:cs="Times New Roman" w:hint="default"/>
        <w:b w:val="0"/>
        <w:bCs w:val="0"/>
        <w:i w:val="0"/>
        <w:iCs w:val="0"/>
        <w:spacing w:val="-1"/>
        <w:w w:val="99"/>
        <w:sz w:val="24"/>
        <w:szCs w:val="24"/>
        <w:lang w:val="en-US" w:eastAsia="en-US" w:bidi="ar-SA"/>
      </w:rPr>
    </w:lvl>
    <w:lvl w:ilvl="1">
      <w:start w:val="1"/>
      <w:numFmt w:val="decimal"/>
      <w:lvlText w:val="%2."/>
      <w:lvlJc w:val="left"/>
      <w:pPr>
        <w:ind w:left="1440" w:hanging="360"/>
      </w:pPr>
      <w:rPr>
        <w:rFonts w:ascii="Times New Roman" w:eastAsia="Times New Roman" w:hAnsi="Times New Roman" w:cs="Times New Roman" w:hint="default"/>
        <w:b/>
        <w:bCs/>
        <w:i w:val="0"/>
        <w:iCs w:val="0"/>
        <w:spacing w:val="0"/>
        <w:w w:val="99"/>
        <w:sz w:val="22"/>
        <w:szCs w:val="22"/>
        <w:lang w:val="en-US" w:eastAsia="en-US" w:bidi="ar-SA"/>
      </w:rPr>
    </w:lvl>
    <w:lvl w:ilvl="2">
      <w:start w:val="1"/>
      <w:numFmt w:val="decimal"/>
      <w:lvlText w:val="%3."/>
      <w:lvlJc w:val="left"/>
      <w:pPr>
        <w:ind w:left="1800" w:hanging="360"/>
      </w:pPr>
      <w:rPr>
        <w:rFonts w:ascii="Times New Roman" w:eastAsia="Aptos" w:hAnsi="Times New Roman" w:cs="Times New Roman"/>
        <w:b w:val="0"/>
        <w:bCs w:val="0"/>
        <w:i w:val="0"/>
        <w:iCs w:val="0"/>
        <w:spacing w:val="-1"/>
        <w:w w:val="99"/>
        <w:sz w:val="24"/>
        <w:szCs w:val="24"/>
        <w:lang w:val="en-US" w:eastAsia="en-US" w:bidi="ar-SA"/>
      </w:rPr>
    </w:lvl>
    <w:lvl w:ilvl="3">
      <w:start w:val="1"/>
      <w:numFmt w:val="lowerRoman"/>
      <w:lvlText w:val="%4."/>
      <w:lvlJc w:val="left"/>
      <w:pPr>
        <w:ind w:left="2160" w:hanging="360"/>
      </w:pPr>
      <w:rPr>
        <w:rFonts w:ascii="Times New Roman" w:eastAsia="Times New Roman" w:hAnsi="Times New Roman" w:cs="Times New Roman" w:hint="default"/>
        <w:b w:val="0"/>
        <w:bCs w:val="0"/>
        <w:i w:val="0"/>
        <w:iCs w:val="0"/>
        <w:spacing w:val="0"/>
        <w:w w:val="99"/>
        <w:sz w:val="24"/>
        <w:szCs w:val="24"/>
        <w:lang w:val="en-US" w:eastAsia="en-US" w:bidi="ar-SA"/>
      </w:rPr>
    </w:lvl>
    <w:lvl w:ilvl="4">
      <w:numFmt w:val="bullet"/>
      <w:lvlText w:val="•"/>
      <w:lvlJc w:val="left"/>
      <w:pPr>
        <w:ind w:left="2520" w:hanging="360"/>
      </w:pPr>
      <w:rPr>
        <w:lang w:val="en-US" w:eastAsia="en-US" w:bidi="ar-SA"/>
      </w:rPr>
    </w:lvl>
    <w:lvl w:ilvl="5">
      <w:numFmt w:val="bullet"/>
      <w:lvlText w:val="•"/>
      <w:lvlJc w:val="left"/>
      <w:pPr>
        <w:ind w:left="2880" w:hanging="360"/>
      </w:pPr>
      <w:rPr>
        <w:lang w:val="en-US" w:eastAsia="en-US" w:bidi="ar-SA"/>
      </w:rPr>
    </w:lvl>
    <w:lvl w:ilvl="6">
      <w:numFmt w:val="bullet"/>
      <w:lvlText w:val="•"/>
      <w:lvlJc w:val="left"/>
      <w:pPr>
        <w:ind w:left="3240" w:hanging="360"/>
      </w:pPr>
      <w:rPr>
        <w:lang w:val="en-US" w:eastAsia="en-US" w:bidi="ar-SA"/>
      </w:rPr>
    </w:lvl>
    <w:lvl w:ilvl="7">
      <w:numFmt w:val="bullet"/>
      <w:lvlText w:val="•"/>
      <w:lvlJc w:val="left"/>
      <w:pPr>
        <w:ind w:left="3600" w:hanging="360"/>
      </w:pPr>
      <w:rPr>
        <w:lang w:val="en-US" w:eastAsia="en-US" w:bidi="ar-SA"/>
      </w:rPr>
    </w:lvl>
    <w:lvl w:ilvl="8">
      <w:numFmt w:val="bullet"/>
      <w:lvlText w:val="•"/>
      <w:lvlJc w:val="left"/>
      <w:pPr>
        <w:ind w:left="3960" w:hanging="360"/>
      </w:pPr>
      <w:rPr>
        <w:lang w:val="en-US" w:eastAsia="en-US" w:bidi="ar-SA"/>
      </w:rPr>
    </w:lvl>
  </w:abstractNum>
  <w:abstractNum w:abstractNumId="9" w15:restartNumberingAfterBreak="0">
    <w:nsid w:val="5FC12FBC"/>
    <w:multiLevelType w:val="multilevel"/>
    <w:tmpl w:val="DC2C48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24718B1"/>
    <w:multiLevelType w:val="multilevel"/>
    <w:tmpl w:val="AD2AA39A"/>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start w:val="1"/>
      <w:numFmt w:val="lowerRoman"/>
      <w:lvlText w:val="%3."/>
      <w:lvlJc w:val="right"/>
      <w:pPr>
        <w:ind w:left="2160" w:hanging="360"/>
      </w:pPr>
    </w:lvl>
    <w:lvl w:ilvl="3">
      <w:start w:val="1"/>
      <w:numFmt w:val="lowerLetter"/>
      <w:lvlText w:val="%4."/>
      <w:lvlJc w:val="left"/>
      <w:pPr>
        <w:ind w:left="2880" w:hanging="360"/>
      </w:pPr>
      <w:rPr>
        <w:rFonts w:hint="default"/>
        <w:b w:val="0"/>
        <w:bCs/>
      </w:rPr>
    </w:lvl>
    <w:lvl w:ilvl="4">
      <w:start w:val="1"/>
      <w:numFmt w:val="lowerRoman"/>
      <w:lvlText w:val="%5."/>
      <w:lvlJc w:val="right"/>
      <w:pPr>
        <w:ind w:left="3600" w:hanging="360"/>
      </w:pPr>
    </w:lvl>
    <w:lvl w:ilvl="5">
      <w:start w:val="1"/>
      <w:numFmt w:val="lowerRoman"/>
      <w:lvlText w:val="%6."/>
      <w:lvlJc w:val="left"/>
      <w:pPr>
        <w:ind w:left="4680" w:hanging="720"/>
      </w:pPr>
      <w:rPr>
        <w:rFonts w:hint="default"/>
        <w:b w:val="0"/>
        <w:bCs/>
      </w:r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D065147"/>
    <w:multiLevelType w:val="hybridMultilevel"/>
    <w:tmpl w:val="6DE67A7E"/>
    <w:lvl w:ilvl="0" w:tplc="DA404A9A">
      <w:start w:val="1"/>
      <w:numFmt w:val="upperLetter"/>
      <w:lvlText w:val="%1."/>
      <w:lvlJc w:val="left"/>
      <w:pPr>
        <w:ind w:left="1799" w:hanging="720"/>
      </w:pPr>
      <w:rPr>
        <w:rFonts w:ascii="Times New Roman" w:eastAsia="Times New Roman" w:hAnsi="Times New Roman" w:cs="Times New Roman" w:hint="default"/>
        <w:b/>
        <w:bCs/>
        <w:i w:val="0"/>
        <w:iCs w:val="0"/>
        <w:spacing w:val="-1"/>
        <w:w w:val="99"/>
        <w:sz w:val="25"/>
        <w:szCs w:val="25"/>
        <w:lang w:val="en-US" w:eastAsia="en-US" w:bidi="ar-SA"/>
      </w:rPr>
    </w:lvl>
    <w:lvl w:ilvl="1" w:tplc="885CD0FE">
      <w:start w:val="1"/>
      <w:numFmt w:val="decimal"/>
      <w:lvlText w:val="%2."/>
      <w:lvlJc w:val="left"/>
      <w:pPr>
        <w:ind w:left="1891" w:hanging="812"/>
      </w:pPr>
      <w:rPr>
        <w:rFonts w:ascii="Times New Roman" w:eastAsia="Times New Roman" w:hAnsi="Times New Roman" w:cs="Times New Roman" w:hint="default"/>
        <w:b/>
        <w:bCs/>
        <w:i w:val="0"/>
        <w:iCs w:val="0"/>
        <w:spacing w:val="0"/>
        <w:w w:val="99"/>
        <w:sz w:val="25"/>
        <w:szCs w:val="25"/>
        <w:lang w:val="en-US" w:eastAsia="en-US" w:bidi="ar-SA"/>
      </w:rPr>
    </w:lvl>
    <w:lvl w:ilvl="2" w:tplc="4036ADF4">
      <w:start w:val="1"/>
      <w:numFmt w:val="lowerLetter"/>
      <w:lvlText w:val="%3."/>
      <w:lvlJc w:val="left"/>
      <w:pPr>
        <w:ind w:left="2160" w:hanging="236"/>
      </w:pPr>
      <w:rPr>
        <w:rFonts w:ascii="Times New Roman" w:eastAsia="Times New Roman" w:hAnsi="Times New Roman" w:cs="Times New Roman" w:hint="default"/>
        <w:b w:val="0"/>
        <w:bCs w:val="0"/>
        <w:i w:val="0"/>
        <w:iCs w:val="0"/>
        <w:spacing w:val="-1"/>
        <w:w w:val="99"/>
        <w:sz w:val="25"/>
        <w:szCs w:val="25"/>
        <w:lang w:val="en-US" w:eastAsia="en-US" w:bidi="ar-SA"/>
      </w:rPr>
    </w:lvl>
    <w:lvl w:ilvl="3" w:tplc="F2868E74">
      <w:start w:val="1"/>
      <w:numFmt w:val="lowerRoman"/>
      <w:lvlText w:val="%4."/>
      <w:lvlJc w:val="left"/>
      <w:pPr>
        <w:ind w:left="2520" w:hanging="195"/>
      </w:pPr>
      <w:rPr>
        <w:rFonts w:ascii="Times New Roman" w:eastAsia="Times New Roman" w:hAnsi="Times New Roman" w:cs="Times New Roman" w:hint="default"/>
        <w:b w:val="0"/>
        <w:bCs w:val="0"/>
        <w:i w:val="0"/>
        <w:iCs w:val="0"/>
        <w:spacing w:val="0"/>
        <w:w w:val="99"/>
        <w:sz w:val="25"/>
        <w:szCs w:val="25"/>
        <w:lang w:val="en-US" w:eastAsia="en-US" w:bidi="ar-SA"/>
      </w:rPr>
    </w:lvl>
    <w:lvl w:ilvl="4" w:tplc="771006F2">
      <w:numFmt w:val="bullet"/>
      <w:lvlText w:val="•"/>
      <w:lvlJc w:val="left"/>
      <w:pPr>
        <w:ind w:left="2520" w:hanging="195"/>
      </w:pPr>
      <w:rPr>
        <w:lang w:val="en-US" w:eastAsia="en-US" w:bidi="ar-SA"/>
      </w:rPr>
    </w:lvl>
    <w:lvl w:ilvl="5" w:tplc="AA50565A">
      <w:numFmt w:val="bullet"/>
      <w:lvlText w:val="•"/>
      <w:lvlJc w:val="left"/>
      <w:pPr>
        <w:ind w:left="3720" w:hanging="195"/>
      </w:pPr>
      <w:rPr>
        <w:lang w:val="en-US" w:eastAsia="en-US" w:bidi="ar-SA"/>
      </w:rPr>
    </w:lvl>
    <w:lvl w:ilvl="6" w:tplc="4F74962C">
      <w:numFmt w:val="bullet"/>
      <w:lvlText w:val="•"/>
      <w:lvlJc w:val="left"/>
      <w:pPr>
        <w:ind w:left="4920" w:hanging="195"/>
      </w:pPr>
      <w:rPr>
        <w:lang w:val="en-US" w:eastAsia="en-US" w:bidi="ar-SA"/>
      </w:rPr>
    </w:lvl>
    <w:lvl w:ilvl="7" w:tplc="8700857C">
      <w:numFmt w:val="bullet"/>
      <w:lvlText w:val="•"/>
      <w:lvlJc w:val="left"/>
      <w:pPr>
        <w:ind w:left="6120" w:hanging="195"/>
      </w:pPr>
      <w:rPr>
        <w:lang w:val="en-US" w:eastAsia="en-US" w:bidi="ar-SA"/>
      </w:rPr>
    </w:lvl>
    <w:lvl w:ilvl="8" w:tplc="70106F70">
      <w:numFmt w:val="bullet"/>
      <w:lvlText w:val="•"/>
      <w:lvlJc w:val="left"/>
      <w:pPr>
        <w:ind w:left="7320" w:hanging="195"/>
      </w:pPr>
      <w:rPr>
        <w:lang w:val="en-US" w:eastAsia="en-US" w:bidi="ar-SA"/>
      </w:rPr>
    </w:lvl>
  </w:abstractNum>
  <w:num w:numId="1" w16cid:durableId="1309285690">
    <w:abstractNumId w:val="10"/>
  </w:num>
  <w:num w:numId="2" w16cid:durableId="465390003">
    <w:abstractNumId w:val="1"/>
  </w:num>
  <w:num w:numId="3" w16cid:durableId="50353995">
    <w:abstractNumId w:val="2"/>
  </w:num>
  <w:num w:numId="4" w16cid:durableId="350767845">
    <w:abstractNumId w:val="9"/>
  </w:num>
  <w:num w:numId="5" w16cid:durableId="1023166879">
    <w:abstractNumId w:val="0"/>
  </w:num>
  <w:num w:numId="6" w16cid:durableId="1014039134">
    <w:abstractNumId w:val="3"/>
  </w:num>
  <w:num w:numId="7" w16cid:durableId="1722830271">
    <w:abstractNumId w:val="4"/>
  </w:num>
  <w:num w:numId="8" w16cid:durableId="1018507236">
    <w:abstractNumId w:val="11"/>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9" w16cid:durableId="1075080728">
    <w:abstractNumId w:val="7"/>
  </w:num>
  <w:num w:numId="10" w16cid:durableId="183252455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1" w16cid:durableId="19372026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34797095">
    <w:abstractNumId w:val="5"/>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16cid:durableId="441263884">
    <w:abstractNumId w:val="8"/>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4" w16cid:durableId="38098556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20D"/>
    <w:rsid w:val="00000A65"/>
    <w:rsid w:val="00007156"/>
    <w:rsid w:val="00026632"/>
    <w:rsid w:val="00060A34"/>
    <w:rsid w:val="000636A5"/>
    <w:rsid w:val="00075CE5"/>
    <w:rsid w:val="00076B00"/>
    <w:rsid w:val="00080046"/>
    <w:rsid w:val="0008592C"/>
    <w:rsid w:val="00091209"/>
    <w:rsid w:val="000E0FC4"/>
    <w:rsid w:val="000E3B85"/>
    <w:rsid w:val="001029DA"/>
    <w:rsid w:val="0011095D"/>
    <w:rsid w:val="001248D5"/>
    <w:rsid w:val="00124E93"/>
    <w:rsid w:val="00127CBE"/>
    <w:rsid w:val="001419C0"/>
    <w:rsid w:val="00141E88"/>
    <w:rsid w:val="00175178"/>
    <w:rsid w:val="001768BE"/>
    <w:rsid w:val="00176AF8"/>
    <w:rsid w:val="001803D2"/>
    <w:rsid w:val="00182AEF"/>
    <w:rsid w:val="001869CC"/>
    <w:rsid w:val="00191EAE"/>
    <w:rsid w:val="001A5E74"/>
    <w:rsid w:val="001B3A18"/>
    <w:rsid w:val="001B7BC8"/>
    <w:rsid w:val="001C196B"/>
    <w:rsid w:val="001C5905"/>
    <w:rsid w:val="00210080"/>
    <w:rsid w:val="00210B9E"/>
    <w:rsid w:val="00214738"/>
    <w:rsid w:val="002309AB"/>
    <w:rsid w:val="00243F9B"/>
    <w:rsid w:val="002451FD"/>
    <w:rsid w:val="00256FF3"/>
    <w:rsid w:val="002840A6"/>
    <w:rsid w:val="002A446D"/>
    <w:rsid w:val="002B60A8"/>
    <w:rsid w:val="002C2BFA"/>
    <w:rsid w:val="002E6928"/>
    <w:rsid w:val="00304700"/>
    <w:rsid w:val="0031779A"/>
    <w:rsid w:val="0034465C"/>
    <w:rsid w:val="00371C5F"/>
    <w:rsid w:val="00391FEB"/>
    <w:rsid w:val="003B45D1"/>
    <w:rsid w:val="003B5FCE"/>
    <w:rsid w:val="003C46EE"/>
    <w:rsid w:val="003D15AE"/>
    <w:rsid w:val="003D6017"/>
    <w:rsid w:val="003F5569"/>
    <w:rsid w:val="003F639C"/>
    <w:rsid w:val="00414C76"/>
    <w:rsid w:val="00416458"/>
    <w:rsid w:val="00423358"/>
    <w:rsid w:val="00433D87"/>
    <w:rsid w:val="004463F5"/>
    <w:rsid w:val="00460044"/>
    <w:rsid w:val="00465CE5"/>
    <w:rsid w:val="004911B8"/>
    <w:rsid w:val="00496931"/>
    <w:rsid w:val="004B0852"/>
    <w:rsid w:val="004C3269"/>
    <w:rsid w:val="004E320C"/>
    <w:rsid w:val="004F735A"/>
    <w:rsid w:val="00505D4C"/>
    <w:rsid w:val="0051393B"/>
    <w:rsid w:val="00520E06"/>
    <w:rsid w:val="0052340E"/>
    <w:rsid w:val="0053655A"/>
    <w:rsid w:val="00541BAA"/>
    <w:rsid w:val="005518AB"/>
    <w:rsid w:val="00565A51"/>
    <w:rsid w:val="0058028B"/>
    <w:rsid w:val="005949F5"/>
    <w:rsid w:val="005A6230"/>
    <w:rsid w:val="005D2463"/>
    <w:rsid w:val="005D37C8"/>
    <w:rsid w:val="005E79F0"/>
    <w:rsid w:val="005F23ED"/>
    <w:rsid w:val="005F2952"/>
    <w:rsid w:val="005F305F"/>
    <w:rsid w:val="005F32E7"/>
    <w:rsid w:val="005F42B2"/>
    <w:rsid w:val="005F64B2"/>
    <w:rsid w:val="00612131"/>
    <w:rsid w:val="006337B8"/>
    <w:rsid w:val="00635429"/>
    <w:rsid w:val="00637CCB"/>
    <w:rsid w:val="006411BF"/>
    <w:rsid w:val="00642560"/>
    <w:rsid w:val="0065698E"/>
    <w:rsid w:val="006709A3"/>
    <w:rsid w:val="006976C7"/>
    <w:rsid w:val="006A03C7"/>
    <w:rsid w:val="006A599E"/>
    <w:rsid w:val="006C5601"/>
    <w:rsid w:val="006D1484"/>
    <w:rsid w:val="006E68F7"/>
    <w:rsid w:val="006F206D"/>
    <w:rsid w:val="006F7E96"/>
    <w:rsid w:val="00701204"/>
    <w:rsid w:val="00713B8D"/>
    <w:rsid w:val="00716CF9"/>
    <w:rsid w:val="0074125B"/>
    <w:rsid w:val="00751CEF"/>
    <w:rsid w:val="007557CB"/>
    <w:rsid w:val="00766366"/>
    <w:rsid w:val="007663F8"/>
    <w:rsid w:val="00780750"/>
    <w:rsid w:val="00793F39"/>
    <w:rsid w:val="007C7361"/>
    <w:rsid w:val="007E2872"/>
    <w:rsid w:val="007E72F8"/>
    <w:rsid w:val="007F42C6"/>
    <w:rsid w:val="00805EBB"/>
    <w:rsid w:val="0081346B"/>
    <w:rsid w:val="0081657F"/>
    <w:rsid w:val="00816CD6"/>
    <w:rsid w:val="00830ED5"/>
    <w:rsid w:val="00841286"/>
    <w:rsid w:val="008427A8"/>
    <w:rsid w:val="00845829"/>
    <w:rsid w:val="00851F37"/>
    <w:rsid w:val="00851FC3"/>
    <w:rsid w:val="008558A9"/>
    <w:rsid w:val="008631BC"/>
    <w:rsid w:val="008760D2"/>
    <w:rsid w:val="008938F9"/>
    <w:rsid w:val="00895A78"/>
    <w:rsid w:val="00896FA8"/>
    <w:rsid w:val="00897435"/>
    <w:rsid w:val="008B2752"/>
    <w:rsid w:val="008C0CC5"/>
    <w:rsid w:val="008D296C"/>
    <w:rsid w:val="008D30C1"/>
    <w:rsid w:val="008D32D9"/>
    <w:rsid w:val="00910AF7"/>
    <w:rsid w:val="00913BC1"/>
    <w:rsid w:val="00923D78"/>
    <w:rsid w:val="00924017"/>
    <w:rsid w:val="00926876"/>
    <w:rsid w:val="0093040E"/>
    <w:rsid w:val="009A3879"/>
    <w:rsid w:val="009B67E3"/>
    <w:rsid w:val="009B7278"/>
    <w:rsid w:val="009C3AFB"/>
    <w:rsid w:val="009C5A8B"/>
    <w:rsid w:val="009E14E7"/>
    <w:rsid w:val="009E1EBE"/>
    <w:rsid w:val="009E279C"/>
    <w:rsid w:val="009E51FA"/>
    <w:rsid w:val="00A00D0B"/>
    <w:rsid w:val="00A226EF"/>
    <w:rsid w:val="00A47EA2"/>
    <w:rsid w:val="00A539E1"/>
    <w:rsid w:val="00A94CFA"/>
    <w:rsid w:val="00AA4A08"/>
    <w:rsid w:val="00AC252F"/>
    <w:rsid w:val="00AE0391"/>
    <w:rsid w:val="00AE3E35"/>
    <w:rsid w:val="00AF41D7"/>
    <w:rsid w:val="00AF69E6"/>
    <w:rsid w:val="00B329B1"/>
    <w:rsid w:val="00B36113"/>
    <w:rsid w:val="00B40598"/>
    <w:rsid w:val="00B4292C"/>
    <w:rsid w:val="00B53B9C"/>
    <w:rsid w:val="00B5512A"/>
    <w:rsid w:val="00B77746"/>
    <w:rsid w:val="00B968F4"/>
    <w:rsid w:val="00BB12B8"/>
    <w:rsid w:val="00BB3075"/>
    <w:rsid w:val="00BC20ED"/>
    <w:rsid w:val="00BD273A"/>
    <w:rsid w:val="00BD6CB7"/>
    <w:rsid w:val="00BE52AD"/>
    <w:rsid w:val="00BF0A65"/>
    <w:rsid w:val="00BF0BC5"/>
    <w:rsid w:val="00C1138F"/>
    <w:rsid w:val="00C21B92"/>
    <w:rsid w:val="00C306D7"/>
    <w:rsid w:val="00C33EB5"/>
    <w:rsid w:val="00C45E57"/>
    <w:rsid w:val="00C46D3F"/>
    <w:rsid w:val="00C5132B"/>
    <w:rsid w:val="00C52811"/>
    <w:rsid w:val="00C56F53"/>
    <w:rsid w:val="00C63C81"/>
    <w:rsid w:val="00C74DBB"/>
    <w:rsid w:val="00C84746"/>
    <w:rsid w:val="00C847E5"/>
    <w:rsid w:val="00C87496"/>
    <w:rsid w:val="00C91858"/>
    <w:rsid w:val="00CA6A8B"/>
    <w:rsid w:val="00CB3DD8"/>
    <w:rsid w:val="00CB692C"/>
    <w:rsid w:val="00CC3A21"/>
    <w:rsid w:val="00CD0A3D"/>
    <w:rsid w:val="00CE24B2"/>
    <w:rsid w:val="00D0346E"/>
    <w:rsid w:val="00D05FCA"/>
    <w:rsid w:val="00D2185E"/>
    <w:rsid w:val="00D41633"/>
    <w:rsid w:val="00D42FC6"/>
    <w:rsid w:val="00D5215A"/>
    <w:rsid w:val="00D5325F"/>
    <w:rsid w:val="00D54262"/>
    <w:rsid w:val="00D67F15"/>
    <w:rsid w:val="00D86196"/>
    <w:rsid w:val="00DD3504"/>
    <w:rsid w:val="00DD5094"/>
    <w:rsid w:val="00DE64A1"/>
    <w:rsid w:val="00DF7682"/>
    <w:rsid w:val="00E078B6"/>
    <w:rsid w:val="00E130E7"/>
    <w:rsid w:val="00E1529B"/>
    <w:rsid w:val="00E16FC8"/>
    <w:rsid w:val="00E17CBF"/>
    <w:rsid w:val="00E32545"/>
    <w:rsid w:val="00E4782B"/>
    <w:rsid w:val="00E500D8"/>
    <w:rsid w:val="00E52143"/>
    <w:rsid w:val="00E55F39"/>
    <w:rsid w:val="00E56633"/>
    <w:rsid w:val="00E73439"/>
    <w:rsid w:val="00EA39E4"/>
    <w:rsid w:val="00EC0DBF"/>
    <w:rsid w:val="00EC2CD6"/>
    <w:rsid w:val="00ED18B6"/>
    <w:rsid w:val="00ED7745"/>
    <w:rsid w:val="00EE45E4"/>
    <w:rsid w:val="00EF1AD7"/>
    <w:rsid w:val="00EF6F9C"/>
    <w:rsid w:val="00F00273"/>
    <w:rsid w:val="00F02637"/>
    <w:rsid w:val="00F0773D"/>
    <w:rsid w:val="00F25D31"/>
    <w:rsid w:val="00F30359"/>
    <w:rsid w:val="00F5520D"/>
    <w:rsid w:val="00F63C7D"/>
    <w:rsid w:val="00F705F3"/>
    <w:rsid w:val="00F85B78"/>
    <w:rsid w:val="00FB5826"/>
    <w:rsid w:val="00FB6627"/>
    <w:rsid w:val="00FC13F8"/>
    <w:rsid w:val="00FC1D6B"/>
    <w:rsid w:val="00FC409F"/>
    <w:rsid w:val="00FD28FF"/>
    <w:rsid w:val="00FE310C"/>
    <w:rsid w:val="00FE69F5"/>
    <w:rsid w:val="00FF2663"/>
    <w:rsid w:val="00FF36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1A0A0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520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5520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F5520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5520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5520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552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52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52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52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520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5520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F5520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5520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5520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552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52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52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520D"/>
    <w:rPr>
      <w:rFonts w:eastAsiaTheme="majorEastAsia" w:cstheme="majorBidi"/>
      <w:color w:val="272727" w:themeColor="text1" w:themeTint="D8"/>
    </w:rPr>
  </w:style>
  <w:style w:type="paragraph" w:styleId="Title">
    <w:name w:val="Title"/>
    <w:basedOn w:val="Normal"/>
    <w:next w:val="Normal"/>
    <w:link w:val="TitleChar"/>
    <w:uiPriority w:val="10"/>
    <w:qFormat/>
    <w:rsid w:val="00F5520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520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52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52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520D"/>
    <w:pPr>
      <w:spacing w:before="160"/>
      <w:jc w:val="center"/>
    </w:pPr>
    <w:rPr>
      <w:i/>
      <w:iCs/>
      <w:color w:val="404040" w:themeColor="text1" w:themeTint="BF"/>
    </w:rPr>
  </w:style>
  <w:style w:type="character" w:customStyle="1" w:styleId="QuoteChar">
    <w:name w:val="Quote Char"/>
    <w:basedOn w:val="DefaultParagraphFont"/>
    <w:link w:val="Quote"/>
    <w:uiPriority w:val="29"/>
    <w:rsid w:val="00F5520D"/>
    <w:rPr>
      <w:i/>
      <w:iCs/>
      <w:color w:val="404040" w:themeColor="text1" w:themeTint="BF"/>
    </w:rPr>
  </w:style>
  <w:style w:type="paragraph" w:styleId="ListParagraph">
    <w:name w:val="List Paragraph"/>
    <w:basedOn w:val="Normal"/>
    <w:uiPriority w:val="1"/>
    <w:qFormat/>
    <w:rsid w:val="00F5520D"/>
    <w:pPr>
      <w:ind w:left="720"/>
      <w:contextualSpacing/>
    </w:pPr>
  </w:style>
  <w:style w:type="character" w:styleId="IntenseEmphasis">
    <w:name w:val="Intense Emphasis"/>
    <w:basedOn w:val="DefaultParagraphFont"/>
    <w:uiPriority w:val="21"/>
    <w:qFormat/>
    <w:rsid w:val="00F5520D"/>
    <w:rPr>
      <w:i/>
      <w:iCs/>
      <w:color w:val="0F4761" w:themeColor="accent1" w:themeShade="BF"/>
    </w:rPr>
  </w:style>
  <w:style w:type="paragraph" w:styleId="IntenseQuote">
    <w:name w:val="Intense Quote"/>
    <w:basedOn w:val="Normal"/>
    <w:next w:val="Normal"/>
    <w:link w:val="IntenseQuoteChar"/>
    <w:uiPriority w:val="30"/>
    <w:qFormat/>
    <w:rsid w:val="00F552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5520D"/>
    <w:rPr>
      <w:i/>
      <w:iCs/>
      <w:color w:val="0F4761" w:themeColor="accent1" w:themeShade="BF"/>
    </w:rPr>
  </w:style>
  <w:style w:type="character" w:styleId="IntenseReference">
    <w:name w:val="Intense Reference"/>
    <w:basedOn w:val="DefaultParagraphFont"/>
    <w:uiPriority w:val="32"/>
    <w:qFormat/>
    <w:rsid w:val="00F5520D"/>
    <w:rPr>
      <w:b/>
      <w:bCs/>
      <w:smallCaps/>
      <w:color w:val="0F4761" w:themeColor="accent1" w:themeShade="BF"/>
      <w:spacing w:val="5"/>
    </w:rPr>
  </w:style>
  <w:style w:type="character" w:styleId="CommentReference">
    <w:name w:val="annotation reference"/>
    <w:basedOn w:val="DefaultParagraphFont"/>
    <w:uiPriority w:val="99"/>
    <w:semiHidden/>
    <w:unhideWhenUsed/>
    <w:rsid w:val="00075CE5"/>
    <w:rPr>
      <w:sz w:val="16"/>
      <w:szCs w:val="16"/>
    </w:rPr>
  </w:style>
  <w:style w:type="paragraph" w:styleId="CommentText">
    <w:name w:val="annotation text"/>
    <w:basedOn w:val="Normal"/>
    <w:link w:val="CommentTextChar"/>
    <w:uiPriority w:val="99"/>
    <w:unhideWhenUsed/>
    <w:rsid w:val="00075CE5"/>
    <w:pPr>
      <w:spacing w:line="240" w:lineRule="auto"/>
    </w:pPr>
    <w:rPr>
      <w:sz w:val="20"/>
      <w:szCs w:val="20"/>
    </w:rPr>
  </w:style>
  <w:style w:type="character" w:customStyle="1" w:styleId="CommentTextChar">
    <w:name w:val="Comment Text Char"/>
    <w:basedOn w:val="DefaultParagraphFont"/>
    <w:link w:val="CommentText"/>
    <w:uiPriority w:val="99"/>
    <w:rsid w:val="00075CE5"/>
    <w:rPr>
      <w:sz w:val="20"/>
      <w:szCs w:val="20"/>
    </w:rPr>
  </w:style>
  <w:style w:type="paragraph" w:styleId="CommentSubject">
    <w:name w:val="annotation subject"/>
    <w:basedOn w:val="CommentText"/>
    <w:next w:val="CommentText"/>
    <w:link w:val="CommentSubjectChar"/>
    <w:uiPriority w:val="99"/>
    <w:semiHidden/>
    <w:unhideWhenUsed/>
    <w:rsid w:val="00075CE5"/>
    <w:rPr>
      <w:b/>
      <w:bCs/>
    </w:rPr>
  </w:style>
  <w:style w:type="character" w:customStyle="1" w:styleId="CommentSubjectChar">
    <w:name w:val="Comment Subject Char"/>
    <w:basedOn w:val="CommentTextChar"/>
    <w:link w:val="CommentSubject"/>
    <w:uiPriority w:val="99"/>
    <w:semiHidden/>
    <w:rsid w:val="00075CE5"/>
    <w:rPr>
      <w:b/>
      <w:bCs/>
      <w:sz w:val="20"/>
      <w:szCs w:val="20"/>
    </w:rPr>
  </w:style>
  <w:style w:type="paragraph" w:styleId="NormalWeb">
    <w:name w:val="Normal (Web)"/>
    <w:basedOn w:val="Normal"/>
    <w:uiPriority w:val="99"/>
    <w:unhideWhenUsed/>
    <w:rsid w:val="004911B8"/>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4911B8"/>
    <w:rPr>
      <w:b/>
      <w:bCs/>
    </w:rPr>
  </w:style>
  <w:style w:type="character" w:styleId="Emphasis">
    <w:name w:val="Emphasis"/>
    <w:basedOn w:val="DefaultParagraphFont"/>
    <w:uiPriority w:val="20"/>
    <w:qFormat/>
    <w:rsid w:val="004911B8"/>
    <w:rPr>
      <w:i/>
      <w:iCs/>
    </w:rPr>
  </w:style>
  <w:style w:type="numbering" w:customStyle="1" w:styleId="Style1">
    <w:name w:val="Style1"/>
    <w:uiPriority w:val="99"/>
    <w:rsid w:val="005F23ED"/>
    <w:pPr>
      <w:numPr>
        <w:numId w:val="6"/>
      </w:numPr>
    </w:pPr>
  </w:style>
  <w:style w:type="paragraph" w:styleId="Revision">
    <w:name w:val="Revision"/>
    <w:hidden/>
    <w:uiPriority w:val="99"/>
    <w:semiHidden/>
    <w:rsid w:val="00B36113"/>
    <w:pPr>
      <w:spacing w:after="0" w:line="240" w:lineRule="auto"/>
    </w:pPr>
  </w:style>
  <w:style w:type="paragraph" w:styleId="Header">
    <w:name w:val="header"/>
    <w:basedOn w:val="Normal"/>
    <w:link w:val="HeaderChar"/>
    <w:uiPriority w:val="99"/>
    <w:unhideWhenUsed/>
    <w:rsid w:val="0065698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698E"/>
  </w:style>
  <w:style w:type="paragraph" w:styleId="Footer">
    <w:name w:val="footer"/>
    <w:basedOn w:val="Normal"/>
    <w:link w:val="FooterChar"/>
    <w:uiPriority w:val="99"/>
    <w:unhideWhenUsed/>
    <w:rsid w:val="0065698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6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2324</Words>
  <Characters>12460</Characters>
  <Application>Microsoft Office Word</Application>
  <DocSecurity>0</DocSecurity>
  <Lines>249</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2026-02-11T15:34:00Z</dcterms:created>
  <dcterms:modified xsi:type="dcterms:W3CDTF">2026-02-11T15:36:00Z</dcterms:modified>
</cp:coreProperties>
</file>